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2EECF98" w14:textId="035D9278" w:rsidR="00256DAC" w:rsidRPr="007D3AB5" w:rsidRDefault="00BC4F25" w:rsidP="00BC4F25">
      <w:pPr>
        <w:widowControl w:val="0"/>
        <w:ind w:left="2835" w:firstLine="567"/>
        <w:jc w:val="center"/>
        <w:rPr>
          <w:b/>
          <w:bCs/>
          <w:sz w:val="18"/>
          <w:szCs w:val="28"/>
          <w:rtl/>
          <w:lang w:eastAsia="en-US"/>
        </w:rPr>
      </w:pPr>
      <w:ins w:id="0" w:author="Ido Marinov" w:date="2026-01-14T16:09:00Z">
        <w:r w:rsidRPr="006B09FE">
          <w:rPr>
            <w:noProof/>
            <w:sz w:val="22"/>
            <w:rtl/>
            <w:lang w:eastAsia="en-US"/>
          </w:rPr>
          <mc:AlternateContent>
            <mc:Choice Requires="wps">
              <w:drawing>
                <wp:anchor distT="45720" distB="45720" distL="114300" distR="114300" simplePos="0" relativeHeight="251665408" behindDoc="0" locked="0" layoutInCell="1" allowOverlap="1" wp14:anchorId="37C8B360" wp14:editId="2996430B">
                  <wp:simplePos x="0" y="0"/>
                  <wp:positionH relativeFrom="column">
                    <wp:posOffset>3736975</wp:posOffset>
                  </wp:positionH>
                  <wp:positionV relativeFrom="paragraph">
                    <wp:posOffset>302260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1F3264F0" w14:textId="10F1EFF1" w:rsidR="00BC4F25" w:rsidRPr="006B09FE" w:rsidRDefault="00BC4F25" w:rsidP="00BC4F25">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CA0F16">
                                <w:rPr>
                                  <w:rFonts w:hint="cs"/>
                                  <w:b/>
                                  <w:bCs/>
                                  <w:sz w:val="36"/>
                                  <w:szCs w:val="36"/>
                                  <w:rtl/>
                                  <w:lang w:eastAsia="en-US"/>
                                </w:rPr>
                                <w:t>3</w:t>
                              </w:r>
                              <w:r w:rsidR="00CA0F16"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21EDA">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dtfl="http://schemas.microsoft.com/office/word/2024/wordml/sdtformatlock" xmlns:w16du="http://schemas.microsoft.com/office/word/2023/wordml/word16du" xmlns:oel="http://schemas.microsoft.com/office/2019/extlst">
              <w:pict>
                <v:shapetype w14:anchorId="37C8B360" id="_x0000_t202" coordsize="21600,21600" o:spt="202" path="m,l,21600r21600,l21600,xe">
                  <v:stroke joinstyle="miter"/>
                  <v:path gradientshapeok="t" o:connecttype="rect"/>
                </v:shapetype>
                <v:shape id="תיבת טקסט 2" o:spid="_x0000_s1026" type="#_x0000_t202" style="position:absolute;left:0;text-align:left;margin-left:294.25pt;margin-top:23.8pt;width:185.9pt;height:110.6pt;flip:x;z-index:25166540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">
                  <v:textbox style="mso-fit-shape-to-text:t">
                    <w:txbxContent>
                      <w:p w14:paraId="1F3264F0" w14:textId="10F1EFF1" w:rsidR="00BC4F25" w:rsidRPr="006B09FE" w:rsidRDefault="00BC4F25" w:rsidP="00BC4F25">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CA0F16">
                          <w:rPr>
                            <w:rFonts w:hint="cs"/>
                            <w:b/>
                            <w:bCs/>
                            <w:sz w:val="36"/>
                            <w:szCs w:val="36"/>
                            <w:rtl/>
                            <w:lang w:eastAsia="en-US"/>
                          </w:rPr>
                          <w:t>3</w:t>
                        </w:r>
                        <w:r w:rsidR="00CA0F16"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21EDA">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sidRPr="007D3AB5">
        <w:rPr>
          <w:b/>
          <w:bCs/>
          <w:sz w:val="18"/>
          <w:szCs w:val="28"/>
          <w:rtl/>
          <w:lang w:eastAsia="en-US"/>
        </w:rPr>
        <w:t>מדינת ישראל</w:t>
      </w:r>
    </w:p>
    <w:p w14:paraId="5E9EDBEC" w14:textId="77777777" w:rsidR="00256DAC" w:rsidRDefault="00256DAC" w:rsidP="00E24A02">
      <w:pPr>
        <w:widowControl w:val="0"/>
        <w:jc w:val="center"/>
        <w:rPr>
          <w:b/>
          <w:bCs/>
          <w:sz w:val="22"/>
          <w:szCs w:val="32"/>
          <w:rtl/>
          <w:lang w:eastAsia="en-US"/>
        </w:rPr>
      </w:pPr>
      <w:r w:rsidRPr="0003676B">
        <w:rPr>
          <w:rFonts w:hint="cs"/>
          <w:b/>
          <w:bCs/>
          <w:sz w:val="18"/>
          <w:szCs w:val="28"/>
          <w:rtl/>
          <w:lang w:eastAsia="en-US"/>
        </w:rPr>
        <w:t xml:space="preserve">משרד החינוך </w:t>
      </w:r>
    </w:p>
    <w:p w14:paraId="0F67E78C" w14:textId="77777777" w:rsidR="00741F6B" w:rsidRPr="00741F6B" w:rsidRDefault="00741F6B" w:rsidP="00E24A02">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02A8E2C" w14:textId="77777777" w:rsidR="00256DAC" w:rsidRDefault="00DC2EB3" w:rsidP="00E24A02">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B9CFD30" w14:textId="77777777" w:rsidR="00741F6B" w:rsidRDefault="00741F6B" w:rsidP="00E24A02">
      <w:pPr>
        <w:widowControl w:val="0"/>
        <w:jc w:val="center"/>
        <w:rPr>
          <w:b/>
          <w:bCs/>
          <w:rtl/>
        </w:rPr>
      </w:pPr>
    </w:p>
    <w:p w14:paraId="70A9CDB0" w14:textId="76F38F8C" w:rsidR="00F45B9E" w:rsidRDefault="00E14F8B" w:rsidP="00E24A02">
      <w:pPr>
        <w:widowControl w:val="0"/>
        <w:jc w:val="right"/>
        <w:rPr>
          <w:noProof/>
          <w:sz w:val="22"/>
          <w:rtl/>
          <w:lang w:eastAsia="en-US"/>
        </w:rPr>
      </w:pPr>
      <w:del w:id="1" w:author="Ido Marinov" w:date="2026-02-08T10:25:00Z">
        <w:r w:rsidDel="00BC4F25">
          <w:rPr>
            <w:rFonts w:hint="cs"/>
            <w:sz w:val="22"/>
            <w:rtl/>
            <w:lang w:eastAsia="en-US"/>
          </w:rPr>
          <w:delText xml:space="preserve">11 </w:delText>
        </w:r>
      </w:del>
      <w:ins w:id="2" w:author="Ido Marinov" w:date="2026-02-26T13:12:00Z">
        <w:r w:rsidR="00F21EDA">
          <w:rPr>
            <w:rFonts w:hint="cs"/>
            <w:sz w:val="22"/>
            <w:rtl/>
            <w:lang w:eastAsia="en-US"/>
          </w:rPr>
          <w:t>26</w:t>
        </w:r>
      </w:ins>
      <w:ins w:id="3" w:author="Ido Marinov" w:date="2026-02-08T10:25:00Z">
        <w:r w:rsidR="00BC4F25">
          <w:rPr>
            <w:rFonts w:hint="cs"/>
            <w:sz w:val="22"/>
            <w:rtl/>
            <w:lang w:eastAsia="en-US"/>
          </w:rPr>
          <w:t xml:space="preserve"> </w:t>
        </w:r>
      </w:ins>
      <w:del w:id="4" w:author="Ido Marinov" w:date="2026-02-08T10:25:00Z">
        <w:r w:rsidDel="00BC4F25">
          <w:rPr>
            <w:rFonts w:hint="cs"/>
            <w:sz w:val="22"/>
            <w:rtl/>
            <w:lang w:eastAsia="en-US"/>
          </w:rPr>
          <w:delText>בינואר</w:delText>
        </w:r>
        <w:r w:rsidR="00781503" w:rsidDel="00BC4F25">
          <w:rPr>
            <w:rFonts w:hint="cs"/>
            <w:sz w:val="22"/>
            <w:rtl/>
            <w:lang w:eastAsia="en-US"/>
          </w:rPr>
          <w:delText xml:space="preserve"> </w:delText>
        </w:r>
      </w:del>
      <w:ins w:id="5" w:author="Ido Marinov" w:date="2026-02-08T10:25:00Z">
        <w:r w:rsidR="00BC4F25">
          <w:rPr>
            <w:rFonts w:hint="cs"/>
            <w:sz w:val="22"/>
            <w:rtl/>
            <w:lang w:eastAsia="en-US"/>
          </w:rPr>
          <w:t xml:space="preserve">בפברואר </w:t>
        </w:r>
      </w:ins>
      <w:r w:rsidR="00781503">
        <w:rPr>
          <w:rFonts w:hint="cs"/>
          <w:noProof/>
          <w:sz w:val="22"/>
          <w:rtl/>
          <w:lang w:eastAsia="en-US"/>
        </w:rPr>
        <w:t>202</w:t>
      </w:r>
      <w:r>
        <w:rPr>
          <w:rFonts w:hint="cs"/>
          <w:noProof/>
          <w:sz w:val="22"/>
          <w:rtl/>
          <w:lang w:eastAsia="en-US"/>
        </w:rPr>
        <w:t>6</w:t>
      </w:r>
    </w:p>
    <w:p w14:paraId="3D44BC11" w14:textId="77777777" w:rsidR="002D2F5F" w:rsidRPr="002D2F5F" w:rsidRDefault="002D2F5F" w:rsidP="00E24A02">
      <w:pPr>
        <w:widowControl w:val="0"/>
        <w:jc w:val="right"/>
        <w:rPr>
          <w:sz w:val="22"/>
          <w:rtl/>
          <w:lang w:eastAsia="en-US"/>
        </w:rPr>
      </w:pPr>
    </w:p>
    <w:p w14:paraId="10EFBE02" w14:textId="0D04B3AA" w:rsidR="00AD07F6" w:rsidRDefault="00F45B9E" w:rsidP="00E24A02">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DA7159">
        <w:rPr>
          <w:rFonts w:hint="cs"/>
          <w:b/>
          <w:bCs/>
          <w:sz w:val="32"/>
          <w:szCs w:val="32"/>
          <w:rtl/>
          <w:lang w:eastAsia="en-US"/>
        </w:rPr>
        <w:t xml:space="preserve"> </w:t>
      </w:r>
      <w:r w:rsidR="00E14F8B">
        <w:rPr>
          <w:rFonts w:hint="cs"/>
          <w:b/>
          <w:bCs/>
          <w:sz w:val="32"/>
          <w:szCs w:val="32"/>
          <w:rtl/>
          <w:lang w:eastAsia="en-US"/>
        </w:rPr>
        <w:t>2</w:t>
      </w:r>
      <w:r w:rsidR="00DA7159" w:rsidRPr="00DA7159">
        <w:rPr>
          <w:b/>
          <w:bCs/>
          <w:sz w:val="32"/>
          <w:szCs w:val="32"/>
          <w:rtl/>
          <w:lang w:eastAsia="en-US"/>
        </w:rPr>
        <w:t>/</w:t>
      </w:r>
      <w:r w:rsidR="00E14F8B">
        <w:rPr>
          <w:rFonts w:hint="cs"/>
          <w:b/>
          <w:bCs/>
          <w:sz w:val="32"/>
          <w:szCs w:val="32"/>
          <w:rtl/>
          <w:lang w:eastAsia="en-US"/>
        </w:rPr>
        <w:t>1</w:t>
      </w:r>
      <w:r w:rsidR="00DA7159" w:rsidRPr="00DA7159">
        <w:rPr>
          <w:b/>
          <w:bCs/>
          <w:sz w:val="32"/>
          <w:szCs w:val="32"/>
          <w:rtl/>
          <w:lang w:eastAsia="en-US"/>
        </w:rPr>
        <w:t>.</w:t>
      </w:r>
      <w:r w:rsidR="00E14F8B" w:rsidRPr="00DA7159">
        <w:rPr>
          <w:b/>
          <w:bCs/>
          <w:sz w:val="32"/>
          <w:szCs w:val="32"/>
          <w:rtl/>
          <w:lang w:eastAsia="en-US"/>
        </w:rPr>
        <w:t>202</w:t>
      </w:r>
      <w:r w:rsidR="00E14F8B">
        <w:rPr>
          <w:rFonts w:hint="cs"/>
          <w:b/>
          <w:bCs/>
          <w:sz w:val="32"/>
          <w:szCs w:val="32"/>
          <w:rtl/>
          <w:lang w:eastAsia="en-US"/>
        </w:rPr>
        <w:t>6</w:t>
      </w:r>
      <w:r>
        <w:rPr>
          <w:b/>
          <w:bCs/>
          <w:sz w:val="32"/>
          <w:szCs w:val="32"/>
          <w:rtl/>
          <w:lang w:eastAsia="en-US"/>
        </w:rPr>
        <w:t xml:space="preserve">: </w:t>
      </w:r>
      <w:r w:rsidR="00EF27D8">
        <w:rPr>
          <w:rFonts w:hint="cs"/>
          <w:b/>
          <w:bCs/>
          <w:sz w:val="32"/>
          <w:szCs w:val="32"/>
          <w:u w:val="single"/>
          <w:rtl/>
          <w:lang w:eastAsia="en-US"/>
        </w:rPr>
        <w:t>הפעלת מערך תשלומי מלגות לתלמידים וסטודנטים</w:t>
      </w:r>
    </w:p>
    <w:p w14:paraId="769760AA" w14:textId="07832246" w:rsidR="009B0609" w:rsidRPr="007D3AB5" w:rsidRDefault="009B0609" w:rsidP="007D3AB5">
      <w:pPr>
        <w:pStyle w:val="aff9"/>
        <w:widowControl w:val="0"/>
        <w:jc w:val="left"/>
        <w:rPr>
          <w:b/>
          <w:bCs/>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6ECF61E" w14:textId="77777777" w:rsidTr="003A2516">
        <w:trPr>
          <w:trHeight w:val="289"/>
          <w:jc w:val="center"/>
        </w:trPr>
        <w:tc>
          <w:tcPr>
            <w:tcW w:w="9639" w:type="dxa"/>
            <w:gridSpan w:val="2"/>
            <w:tcBorders>
              <w:top w:val="nil"/>
              <w:left w:val="nil"/>
              <w:bottom w:val="nil"/>
              <w:right w:val="nil"/>
            </w:tcBorders>
          </w:tcPr>
          <w:p w14:paraId="69727485" w14:textId="77777777" w:rsidR="00AD07F6" w:rsidRPr="00BD41FC" w:rsidRDefault="00AD07F6" w:rsidP="00E24A02">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CEAC35A" w14:textId="77777777" w:rsidTr="003A2516">
        <w:trPr>
          <w:jc w:val="center"/>
        </w:trPr>
        <w:tc>
          <w:tcPr>
            <w:tcW w:w="8930" w:type="dxa"/>
            <w:tcBorders>
              <w:top w:val="nil"/>
              <w:left w:val="nil"/>
              <w:bottom w:val="nil"/>
              <w:right w:val="nil"/>
            </w:tcBorders>
          </w:tcPr>
          <w:p w14:paraId="2BAADB01"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4A083BD"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3B666CB2" w14:textId="77777777" w:rsidTr="003A2516">
        <w:trPr>
          <w:jc w:val="center"/>
        </w:trPr>
        <w:tc>
          <w:tcPr>
            <w:tcW w:w="8930" w:type="dxa"/>
            <w:tcBorders>
              <w:top w:val="nil"/>
              <w:left w:val="nil"/>
              <w:bottom w:val="nil"/>
              <w:right w:val="nil"/>
            </w:tcBorders>
          </w:tcPr>
          <w:p w14:paraId="4555176E"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C70B897"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57B7338" w14:textId="77777777" w:rsidTr="003A2516">
        <w:trPr>
          <w:jc w:val="center"/>
        </w:trPr>
        <w:tc>
          <w:tcPr>
            <w:tcW w:w="8930" w:type="dxa"/>
            <w:tcBorders>
              <w:top w:val="nil"/>
              <w:left w:val="nil"/>
              <w:bottom w:val="nil"/>
              <w:right w:val="nil"/>
            </w:tcBorders>
          </w:tcPr>
          <w:p w14:paraId="6364BB9C"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A7E2C6F"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5068B70A" w14:textId="77777777" w:rsidTr="003A2516">
        <w:trPr>
          <w:jc w:val="center"/>
        </w:trPr>
        <w:tc>
          <w:tcPr>
            <w:tcW w:w="8930" w:type="dxa"/>
            <w:tcBorders>
              <w:top w:val="nil"/>
              <w:left w:val="nil"/>
              <w:bottom w:val="nil"/>
              <w:right w:val="nil"/>
            </w:tcBorders>
          </w:tcPr>
          <w:p w14:paraId="2BFFFD77"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16AB9B12"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70FC5A26" w14:textId="77777777" w:rsidTr="003A2516">
        <w:trPr>
          <w:jc w:val="center"/>
        </w:trPr>
        <w:tc>
          <w:tcPr>
            <w:tcW w:w="8930" w:type="dxa"/>
            <w:tcBorders>
              <w:top w:val="nil"/>
              <w:left w:val="nil"/>
              <w:bottom w:val="nil"/>
              <w:right w:val="nil"/>
            </w:tcBorders>
          </w:tcPr>
          <w:p w14:paraId="5C42C8A2" w14:textId="1E388683"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del w:id="6" w:author="Ido Marinov" w:date="2026-01-25T16:48:00Z">
              <w:r w:rsidRPr="00BD41FC" w:rsidDel="006D6F8E">
                <w:rPr>
                  <w:rFonts w:hint="cs"/>
                  <w:sz w:val="23"/>
                  <w:szCs w:val="23"/>
                  <w:rtl/>
                  <w:lang w:eastAsia="en-US"/>
                </w:rPr>
                <w:delText>תפקידי הקבלן בביצוע העבודה</w:delText>
              </w:r>
              <w:r w:rsidRPr="00BD41FC" w:rsidDel="006D6F8E">
                <w:rPr>
                  <w:sz w:val="23"/>
                  <w:szCs w:val="23"/>
                  <w:rtl/>
                  <w:lang w:eastAsia="en-US"/>
                </w:rPr>
                <w:tab/>
              </w:r>
            </w:del>
          </w:p>
        </w:tc>
        <w:tc>
          <w:tcPr>
            <w:tcW w:w="709" w:type="dxa"/>
            <w:tcBorders>
              <w:top w:val="nil"/>
              <w:left w:val="nil"/>
              <w:bottom w:val="nil"/>
              <w:right w:val="nil"/>
            </w:tcBorders>
          </w:tcPr>
          <w:p w14:paraId="0917CC11" w14:textId="77777777" w:rsidR="00AD07F6" w:rsidRPr="00AE56E1" w:rsidRDefault="00AD07F6" w:rsidP="00E24A02">
            <w:pPr>
              <w:widowControl w:val="0"/>
              <w:tabs>
                <w:tab w:val="decimal" w:pos="176"/>
              </w:tabs>
              <w:jc w:val="left"/>
              <w:rPr>
                <w:sz w:val="23"/>
                <w:szCs w:val="23"/>
                <w:rtl/>
                <w:lang w:eastAsia="en-US"/>
              </w:rPr>
            </w:pPr>
          </w:p>
        </w:tc>
      </w:tr>
      <w:tr w:rsidR="00AD07F6" w:rsidRPr="00BD41FC" w14:paraId="4F69F98C" w14:textId="77777777" w:rsidTr="003A2516">
        <w:trPr>
          <w:jc w:val="center"/>
        </w:trPr>
        <w:tc>
          <w:tcPr>
            <w:tcW w:w="8930" w:type="dxa"/>
            <w:tcBorders>
              <w:top w:val="nil"/>
              <w:left w:val="nil"/>
              <w:bottom w:val="nil"/>
              <w:right w:val="nil"/>
            </w:tcBorders>
          </w:tcPr>
          <w:p w14:paraId="1C1B69EE" w14:textId="77777777" w:rsidR="00AD07F6" w:rsidRPr="00D4650B"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2BB8854" w14:textId="77777777" w:rsidR="00AD07F6" w:rsidRPr="0047718D" w:rsidRDefault="00AD07F6" w:rsidP="00E24A02">
            <w:pPr>
              <w:widowControl w:val="0"/>
              <w:tabs>
                <w:tab w:val="decimal" w:pos="176"/>
              </w:tabs>
              <w:jc w:val="left"/>
              <w:rPr>
                <w:sz w:val="23"/>
                <w:szCs w:val="23"/>
                <w:rtl/>
                <w:lang w:eastAsia="en-US"/>
              </w:rPr>
            </w:pPr>
          </w:p>
        </w:tc>
      </w:tr>
      <w:tr w:rsidR="00AD07F6" w:rsidRPr="00BD41FC" w14:paraId="60555734" w14:textId="77777777" w:rsidTr="003A2516">
        <w:trPr>
          <w:jc w:val="center"/>
        </w:trPr>
        <w:tc>
          <w:tcPr>
            <w:tcW w:w="8930" w:type="dxa"/>
            <w:tcBorders>
              <w:top w:val="nil"/>
              <w:left w:val="nil"/>
              <w:bottom w:val="nil"/>
              <w:right w:val="nil"/>
            </w:tcBorders>
          </w:tcPr>
          <w:p w14:paraId="2F975371" w14:textId="77777777" w:rsidR="00AD07F6" w:rsidRPr="00BD41FC" w:rsidRDefault="00AD07F6"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B68D8E3" w14:textId="77777777" w:rsidR="00AD07F6" w:rsidRPr="00AE56E1" w:rsidRDefault="00AD07F6" w:rsidP="00E24A02">
            <w:pPr>
              <w:widowControl w:val="0"/>
              <w:tabs>
                <w:tab w:val="decimal" w:pos="176"/>
              </w:tabs>
              <w:jc w:val="left"/>
              <w:rPr>
                <w:sz w:val="23"/>
                <w:szCs w:val="23"/>
                <w:rtl/>
                <w:lang w:eastAsia="en-US"/>
              </w:rPr>
            </w:pPr>
          </w:p>
        </w:tc>
      </w:tr>
      <w:tr w:rsidR="00D0224F" w:rsidRPr="00BD41FC" w14:paraId="55229D8E" w14:textId="77777777" w:rsidTr="003A2516">
        <w:trPr>
          <w:jc w:val="center"/>
        </w:trPr>
        <w:tc>
          <w:tcPr>
            <w:tcW w:w="8930" w:type="dxa"/>
            <w:tcBorders>
              <w:top w:val="nil"/>
              <w:left w:val="nil"/>
              <w:bottom w:val="nil"/>
              <w:right w:val="nil"/>
            </w:tcBorders>
          </w:tcPr>
          <w:p w14:paraId="44FF3E7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0F0BDCCF" w14:textId="77777777" w:rsidR="00D0224F" w:rsidRPr="00AE56E1" w:rsidRDefault="00D0224F" w:rsidP="00E24A02">
            <w:pPr>
              <w:widowControl w:val="0"/>
              <w:tabs>
                <w:tab w:val="decimal" w:pos="176"/>
              </w:tabs>
              <w:jc w:val="left"/>
              <w:rPr>
                <w:sz w:val="23"/>
                <w:szCs w:val="23"/>
                <w:rtl/>
                <w:lang w:eastAsia="en-US"/>
              </w:rPr>
            </w:pPr>
          </w:p>
        </w:tc>
      </w:tr>
      <w:tr w:rsidR="004D34B9" w:rsidRPr="00BD41FC" w14:paraId="2DC6D7B8" w14:textId="77777777" w:rsidTr="003A2516">
        <w:trPr>
          <w:jc w:val="center"/>
        </w:trPr>
        <w:tc>
          <w:tcPr>
            <w:tcW w:w="8930" w:type="dxa"/>
            <w:tcBorders>
              <w:top w:val="nil"/>
              <w:left w:val="nil"/>
              <w:bottom w:val="nil"/>
              <w:right w:val="nil"/>
            </w:tcBorders>
          </w:tcPr>
          <w:p w14:paraId="2C033ECF" w14:textId="77777777" w:rsidR="004D34B9" w:rsidRPr="00BD41FC" w:rsidRDefault="004D34B9"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38D4619" w14:textId="77777777" w:rsidR="004D34B9" w:rsidRPr="00AE56E1" w:rsidRDefault="004D34B9" w:rsidP="00E24A02">
            <w:pPr>
              <w:widowControl w:val="0"/>
              <w:tabs>
                <w:tab w:val="decimal" w:pos="176"/>
              </w:tabs>
              <w:jc w:val="left"/>
              <w:rPr>
                <w:sz w:val="23"/>
                <w:szCs w:val="23"/>
                <w:rtl/>
                <w:lang w:eastAsia="en-US"/>
              </w:rPr>
            </w:pPr>
          </w:p>
        </w:tc>
      </w:tr>
      <w:tr w:rsidR="00D0224F" w:rsidRPr="00BD41FC" w14:paraId="5F2F5E77" w14:textId="77777777" w:rsidTr="003A2516">
        <w:trPr>
          <w:jc w:val="center"/>
        </w:trPr>
        <w:tc>
          <w:tcPr>
            <w:tcW w:w="8930" w:type="dxa"/>
            <w:tcBorders>
              <w:top w:val="nil"/>
              <w:left w:val="nil"/>
              <w:bottom w:val="nil"/>
              <w:right w:val="nil"/>
            </w:tcBorders>
          </w:tcPr>
          <w:p w14:paraId="404E6EE2"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C00A10E" w14:textId="042EF94C" w:rsidR="00D0224F" w:rsidRPr="00AE56E1" w:rsidRDefault="00D0224F" w:rsidP="00E24A02">
            <w:pPr>
              <w:widowControl w:val="0"/>
              <w:tabs>
                <w:tab w:val="decimal" w:pos="176"/>
              </w:tabs>
              <w:jc w:val="left"/>
              <w:rPr>
                <w:sz w:val="23"/>
                <w:szCs w:val="23"/>
                <w:rtl/>
                <w:lang w:eastAsia="en-US"/>
              </w:rPr>
            </w:pPr>
          </w:p>
        </w:tc>
      </w:tr>
      <w:tr w:rsidR="00705F5A" w:rsidRPr="00BD41FC" w14:paraId="1D6D93FD" w14:textId="77777777" w:rsidTr="003A2516">
        <w:trPr>
          <w:jc w:val="center"/>
        </w:trPr>
        <w:tc>
          <w:tcPr>
            <w:tcW w:w="8930" w:type="dxa"/>
            <w:tcBorders>
              <w:top w:val="nil"/>
              <w:left w:val="nil"/>
              <w:bottom w:val="nil"/>
              <w:right w:val="nil"/>
            </w:tcBorders>
          </w:tcPr>
          <w:p w14:paraId="3747E6E7" w14:textId="77777777" w:rsidR="00705F5A" w:rsidRPr="00BD41FC" w:rsidRDefault="00705F5A"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5C72066E" w14:textId="77777777" w:rsidR="00705F5A" w:rsidRPr="00AE56E1" w:rsidRDefault="00705F5A" w:rsidP="00E24A02">
            <w:pPr>
              <w:widowControl w:val="0"/>
              <w:tabs>
                <w:tab w:val="decimal" w:pos="176"/>
              </w:tabs>
              <w:jc w:val="left"/>
              <w:rPr>
                <w:sz w:val="23"/>
                <w:szCs w:val="23"/>
                <w:rtl/>
                <w:lang w:eastAsia="en-US"/>
              </w:rPr>
            </w:pPr>
          </w:p>
        </w:tc>
      </w:tr>
      <w:tr w:rsidR="00D10405" w:rsidRPr="00BD41FC" w14:paraId="7EA3A266" w14:textId="77777777" w:rsidTr="003A2516">
        <w:trPr>
          <w:jc w:val="center"/>
        </w:trPr>
        <w:tc>
          <w:tcPr>
            <w:tcW w:w="8930" w:type="dxa"/>
            <w:tcBorders>
              <w:top w:val="nil"/>
              <w:left w:val="nil"/>
              <w:bottom w:val="nil"/>
              <w:right w:val="nil"/>
            </w:tcBorders>
          </w:tcPr>
          <w:p w14:paraId="0FD30537" w14:textId="77777777" w:rsidR="00D10405" w:rsidRPr="00BD41FC" w:rsidRDefault="00D10405"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D7BBA37" w14:textId="77777777" w:rsidR="00D10405" w:rsidRPr="00AE56E1" w:rsidRDefault="00D10405" w:rsidP="00E24A02">
            <w:pPr>
              <w:widowControl w:val="0"/>
              <w:tabs>
                <w:tab w:val="decimal" w:pos="176"/>
              </w:tabs>
              <w:jc w:val="left"/>
              <w:rPr>
                <w:sz w:val="23"/>
                <w:szCs w:val="23"/>
                <w:rtl/>
                <w:lang w:eastAsia="en-US"/>
              </w:rPr>
            </w:pPr>
          </w:p>
        </w:tc>
      </w:tr>
      <w:tr w:rsidR="00D0224F" w:rsidRPr="00BD41FC" w14:paraId="35A17880" w14:textId="77777777" w:rsidTr="003A2516">
        <w:trPr>
          <w:jc w:val="center"/>
        </w:trPr>
        <w:tc>
          <w:tcPr>
            <w:tcW w:w="8930" w:type="dxa"/>
            <w:tcBorders>
              <w:top w:val="nil"/>
              <w:left w:val="nil"/>
              <w:bottom w:val="nil"/>
              <w:right w:val="nil"/>
            </w:tcBorders>
          </w:tcPr>
          <w:p w14:paraId="669A1BC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127F9A8"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37DC5D6" w14:textId="77777777" w:rsidTr="003A2516">
        <w:trPr>
          <w:jc w:val="center"/>
        </w:trPr>
        <w:tc>
          <w:tcPr>
            <w:tcW w:w="8930" w:type="dxa"/>
            <w:tcBorders>
              <w:top w:val="nil"/>
              <w:left w:val="nil"/>
              <w:bottom w:val="nil"/>
              <w:right w:val="nil"/>
            </w:tcBorders>
          </w:tcPr>
          <w:p w14:paraId="0E989182"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E12D4E3"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9728A13" w14:textId="77777777" w:rsidTr="003A2516">
        <w:trPr>
          <w:jc w:val="center"/>
        </w:trPr>
        <w:tc>
          <w:tcPr>
            <w:tcW w:w="8930" w:type="dxa"/>
            <w:tcBorders>
              <w:top w:val="nil"/>
              <w:left w:val="nil"/>
              <w:bottom w:val="nil"/>
              <w:right w:val="nil"/>
            </w:tcBorders>
          </w:tcPr>
          <w:p w14:paraId="0B1B4D28"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6BA3A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52B6472B" w14:textId="77777777" w:rsidTr="003A2516">
        <w:trPr>
          <w:jc w:val="center"/>
        </w:trPr>
        <w:tc>
          <w:tcPr>
            <w:tcW w:w="8930" w:type="dxa"/>
            <w:tcBorders>
              <w:top w:val="nil"/>
              <w:left w:val="nil"/>
              <w:bottom w:val="nil"/>
              <w:right w:val="nil"/>
            </w:tcBorders>
          </w:tcPr>
          <w:p w14:paraId="0A27C22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2506EC5"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88AA01B" w14:textId="77777777" w:rsidTr="003A2516">
        <w:trPr>
          <w:jc w:val="center"/>
        </w:trPr>
        <w:tc>
          <w:tcPr>
            <w:tcW w:w="8930" w:type="dxa"/>
            <w:tcBorders>
              <w:top w:val="nil"/>
              <w:left w:val="nil"/>
              <w:bottom w:val="nil"/>
              <w:right w:val="nil"/>
            </w:tcBorders>
          </w:tcPr>
          <w:p w14:paraId="35D52107"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C60CC4E"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AA7420E" w14:textId="77777777" w:rsidTr="003A2516">
        <w:trPr>
          <w:jc w:val="center"/>
        </w:trPr>
        <w:tc>
          <w:tcPr>
            <w:tcW w:w="8930" w:type="dxa"/>
            <w:tcBorders>
              <w:top w:val="nil"/>
              <w:left w:val="nil"/>
              <w:bottom w:val="nil"/>
              <w:right w:val="nil"/>
            </w:tcBorders>
          </w:tcPr>
          <w:p w14:paraId="392D087F"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0FABBE11"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8320622" w14:textId="77777777" w:rsidTr="003A2516">
        <w:trPr>
          <w:jc w:val="center"/>
        </w:trPr>
        <w:tc>
          <w:tcPr>
            <w:tcW w:w="8930" w:type="dxa"/>
            <w:tcBorders>
              <w:top w:val="nil"/>
              <w:left w:val="nil"/>
              <w:bottom w:val="nil"/>
              <w:right w:val="nil"/>
            </w:tcBorders>
          </w:tcPr>
          <w:p w14:paraId="0D9DEF8D"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EFBAD3D"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E9F7E25" w14:textId="77777777" w:rsidTr="003A2516">
        <w:trPr>
          <w:jc w:val="center"/>
        </w:trPr>
        <w:tc>
          <w:tcPr>
            <w:tcW w:w="8930" w:type="dxa"/>
            <w:tcBorders>
              <w:top w:val="nil"/>
              <w:left w:val="nil"/>
              <w:bottom w:val="nil"/>
              <w:right w:val="nil"/>
            </w:tcBorders>
          </w:tcPr>
          <w:p w14:paraId="5221FB53"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CB38919"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12A3924B" w14:textId="77777777" w:rsidTr="003A2516">
        <w:trPr>
          <w:jc w:val="center"/>
        </w:trPr>
        <w:tc>
          <w:tcPr>
            <w:tcW w:w="8930" w:type="dxa"/>
            <w:tcBorders>
              <w:top w:val="nil"/>
              <w:left w:val="nil"/>
              <w:bottom w:val="nil"/>
              <w:right w:val="nil"/>
            </w:tcBorders>
          </w:tcPr>
          <w:p w14:paraId="17B700E0"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2A9440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68FF99D" w14:textId="77777777" w:rsidTr="003A2516">
        <w:trPr>
          <w:jc w:val="center"/>
        </w:trPr>
        <w:tc>
          <w:tcPr>
            <w:tcW w:w="8930" w:type="dxa"/>
            <w:tcBorders>
              <w:top w:val="nil"/>
              <w:left w:val="nil"/>
              <w:bottom w:val="nil"/>
              <w:right w:val="nil"/>
            </w:tcBorders>
          </w:tcPr>
          <w:p w14:paraId="2830013E"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4AC71A0"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4B688B01" w14:textId="77777777" w:rsidTr="003A2516">
        <w:trPr>
          <w:jc w:val="center"/>
        </w:trPr>
        <w:tc>
          <w:tcPr>
            <w:tcW w:w="8930" w:type="dxa"/>
            <w:tcBorders>
              <w:top w:val="nil"/>
              <w:left w:val="nil"/>
              <w:bottom w:val="nil"/>
              <w:right w:val="nil"/>
            </w:tcBorders>
          </w:tcPr>
          <w:p w14:paraId="0C67EADC"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09A99FEA"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0F477A8E" w14:textId="77777777" w:rsidTr="003A2516">
        <w:trPr>
          <w:jc w:val="center"/>
        </w:trPr>
        <w:tc>
          <w:tcPr>
            <w:tcW w:w="8930" w:type="dxa"/>
            <w:tcBorders>
              <w:top w:val="nil"/>
              <w:left w:val="nil"/>
              <w:bottom w:val="nil"/>
              <w:right w:val="nil"/>
            </w:tcBorders>
          </w:tcPr>
          <w:p w14:paraId="04A98BA5"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75EEA1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319EB482" w14:textId="77777777" w:rsidTr="003A2516">
        <w:trPr>
          <w:jc w:val="center"/>
        </w:trPr>
        <w:tc>
          <w:tcPr>
            <w:tcW w:w="8930" w:type="dxa"/>
            <w:tcBorders>
              <w:top w:val="nil"/>
              <w:left w:val="nil"/>
              <w:bottom w:val="nil"/>
              <w:right w:val="nil"/>
            </w:tcBorders>
          </w:tcPr>
          <w:p w14:paraId="4435595A" w14:textId="77777777" w:rsidR="00D0224F" w:rsidRPr="00BD41FC" w:rsidRDefault="00D0224F" w:rsidP="00E24A02">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4DB19B46"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79AEE978" w14:textId="77777777" w:rsidTr="003A2516">
        <w:trPr>
          <w:jc w:val="center"/>
        </w:trPr>
        <w:tc>
          <w:tcPr>
            <w:tcW w:w="8930" w:type="dxa"/>
            <w:tcBorders>
              <w:top w:val="nil"/>
              <w:left w:val="nil"/>
              <w:bottom w:val="nil"/>
              <w:right w:val="nil"/>
            </w:tcBorders>
          </w:tcPr>
          <w:p w14:paraId="307F9E2B" w14:textId="77777777" w:rsidR="00D0224F" w:rsidRPr="00BD41FC" w:rsidRDefault="00D0224F" w:rsidP="00E24A02">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AE3A147" w14:textId="77777777" w:rsidR="00D0224F" w:rsidRPr="00AE56E1" w:rsidRDefault="00D0224F" w:rsidP="00E24A02">
            <w:pPr>
              <w:widowControl w:val="0"/>
              <w:tabs>
                <w:tab w:val="decimal" w:pos="176"/>
              </w:tabs>
              <w:jc w:val="left"/>
              <w:rPr>
                <w:sz w:val="23"/>
                <w:szCs w:val="23"/>
                <w:rtl/>
                <w:lang w:eastAsia="en-US"/>
              </w:rPr>
            </w:pPr>
          </w:p>
        </w:tc>
      </w:tr>
      <w:tr w:rsidR="00D0224F" w:rsidRPr="00BD41FC" w14:paraId="22ABD234" w14:textId="77777777" w:rsidTr="003A2516">
        <w:trPr>
          <w:jc w:val="center"/>
        </w:trPr>
        <w:tc>
          <w:tcPr>
            <w:tcW w:w="8930" w:type="dxa"/>
            <w:tcBorders>
              <w:top w:val="nil"/>
              <w:left w:val="nil"/>
              <w:bottom w:val="nil"/>
              <w:right w:val="nil"/>
            </w:tcBorders>
          </w:tcPr>
          <w:p w14:paraId="463FA824" w14:textId="77777777" w:rsidR="00D0224F" w:rsidRPr="00BD41FC" w:rsidRDefault="00D0224F"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322372F" w14:textId="77777777" w:rsidR="00D0224F" w:rsidRPr="00AE56E1" w:rsidRDefault="00D0224F" w:rsidP="00E24A02">
            <w:pPr>
              <w:widowControl w:val="0"/>
              <w:tabs>
                <w:tab w:val="decimal" w:pos="176"/>
              </w:tabs>
              <w:jc w:val="left"/>
              <w:rPr>
                <w:sz w:val="23"/>
                <w:szCs w:val="23"/>
                <w:rtl/>
                <w:lang w:eastAsia="en-US"/>
              </w:rPr>
            </w:pPr>
          </w:p>
        </w:tc>
      </w:tr>
      <w:tr w:rsidR="004940B7" w:rsidRPr="00BD41FC" w14:paraId="0546A9D6" w14:textId="77777777" w:rsidTr="0047718D">
        <w:trPr>
          <w:jc w:val="center"/>
        </w:trPr>
        <w:tc>
          <w:tcPr>
            <w:tcW w:w="8930" w:type="dxa"/>
            <w:tcBorders>
              <w:top w:val="nil"/>
              <w:left w:val="nil"/>
              <w:bottom w:val="nil"/>
              <w:right w:val="nil"/>
            </w:tcBorders>
          </w:tcPr>
          <w:p w14:paraId="3B034E36" w14:textId="77777777" w:rsidR="004940B7" w:rsidRPr="00BD41FC" w:rsidRDefault="004940B7"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08DC44C3" w14:textId="77777777" w:rsidR="00201A69" w:rsidRPr="00AE56E1" w:rsidRDefault="00201A69" w:rsidP="00E24A02">
            <w:pPr>
              <w:widowControl w:val="0"/>
              <w:tabs>
                <w:tab w:val="decimal" w:pos="176"/>
              </w:tabs>
              <w:jc w:val="left"/>
              <w:rPr>
                <w:sz w:val="23"/>
                <w:szCs w:val="23"/>
                <w:rtl/>
                <w:lang w:eastAsia="en-US"/>
              </w:rPr>
            </w:pPr>
          </w:p>
        </w:tc>
      </w:tr>
      <w:tr w:rsidR="00AC515B" w:rsidRPr="00BD41FC" w14:paraId="2F6C6EF0" w14:textId="77777777" w:rsidTr="0047718D">
        <w:trPr>
          <w:jc w:val="center"/>
        </w:trPr>
        <w:tc>
          <w:tcPr>
            <w:tcW w:w="8930" w:type="dxa"/>
            <w:tcBorders>
              <w:top w:val="nil"/>
              <w:left w:val="nil"/>
              <w:bottom w:val="nil"/>
              <w:right w:val="nil"/>
            </w:tcBorders>
          </w:tcPr>
          <w:p w14:paraId="02EE24AD" w14:textId="77777777" w:rsidR="00AC515B" w:rsidRPr="00BD41FC" w:rsidRDefault="00AC515B" w:rsidP="00E24A02">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0501C197" w14:textId="77777777" w:rsidR="00AC515B" w:rsidRPr="00AE56E1" w:rsidRDefault="00AC515B" w:rsidP="00E24A02">
            <w:pPr>
              <w:widowControl w:val="0"/>
              <w:tabs>
                <w:tab w:val="decimal" w:pos="176"/>
              </w:tabs>
              <w:jc w:val="left"/>
              <w:rPr>
                <w:sz w:val="23"/>
                <w:szCs w:val="23"/>
                <w:rtl/>
                <w:lang w:eastAsia="en-US"/>
              </w:rPr>
            </w:pPr>
          </w:p>
        </w:tc>
      </w:tr>
      <w:tr w:rsidR="00AC24F1" w:rsidRPr="00BD41FC" w14:paraId="28035F11" w14:textId="77777777" w:rsidTr="0047718D">
        <w:trPr>
          <w:jc w:val="center"/>
        </w:trPr>
        <w:tc>
          <w:tcPr>
            <w:tcW w:w="8930" w:type="dxa"/>
            <w:tcBorders>
              <w:top w:val="nil"/>
              <w:left w:val="nil"/>
              <w:bottom w:val="nil"/>
              <w:right w:val="nil"/>
            </w:tcBorders>
          </w:tcPr>
          <w:p w14:paraId="6DE8B6AE" w14:textId="7CDAB3F2"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Pr>
                <w:sz w:val="23"/>
                <w:szCs w:val="23"/>
                <w:rtl/>
                <w:lang w:eastAsia="en-US"/>
              </w:rPr>
              <w:tab/>
            </w:r>
          </w:p>
        </w:tc>
        <w:tc>
          <w:tcPr>
            <w:tcW w:w="709" w:type="dxa"/>
            <w:tcBorders>
              <w:top w:val="nil"/>
              <w:left w:val="nil"/>
              <w:bottom w:val="nil"/>
              <w:right w:val="nil"/>
            </w:tcBorders>
          </w:tcPr>
          <w:p w14:paraId="13B52970"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4FA980E4" w14:textId="77777777" w:rsidTr="0047718D">
        <w:trPr>
          <w:jc w:val="center"/>
        </w:trPr>
        <w:tc>
          <w:tcPr>
            <w:tcW w:w="8930" w:type="dxa"/>
            <w:tcBorders>
              <w:top w:val="nil"/>
              <w:left w:val="nil"/>
              <w:bottom w:val="nil"/>
              <w:right w:val="nil"/>
            </w:tcBorders>
          </w:tcPr>
          <w:p w14:paraId="17D6F9A8"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2D346F95" w14:textId="77777777" w:rsidR="00AC24F1" w:rsidRPr="00AE56E1" w:rsidRDefault="00AC24F1" w:rsidP="00E24A02">
            <w:pPr>
              <w:widowControl w:val="0"/>
              <w:tabs>
                <w:tab w:val="decimal" w:pos="176"/>
              </w:tabs>
              <w:jc w:val="left"/>
              <w:rPr>
                <w:sz w:val="23"/>
                <w:szCs w:val="23"/>
                <w:rtl/>
                <w:lang w:eastAsia="en-US"/>
              </w:rPr>
            </w:pPr>
          </w:p>
        </w:tc>
      </w:tr>
      <w:tr w:rsidR="00AC24F1" w:rsidRPr="00BD41FC" w14:paraId="3A5A303E" w14:textId="77777777" w:rsidTr="0047718D">
        <w:trPr>
          <w:jc w:val="center"/>
        </w:trPr>
        <w:tc>
          <w:tcPr>
            <w:tcW w:w="8930" w:type="dxa"/>
            <w:tcBorders>
              <w:top w:val="nil"/>
              <w:left w:val="nil"/>
              <w:bottom w:val="nil"/>
              <w:right w:val="nil"/>
            </w:tcBorders>
          </w:tcPr>
          <w:p w14:paraId="34C29BE5" w14:textId="77777777" w:rsidR="00AC24F1" w:rsidRPr="00BD41FC" w:rsidRDefault="00AC24F1" w:rsidP="00E24A02">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8E37DB4" w14:textId="77777777" w:rsidR="00AC24F1" w:rsidRPr="00AE56E1" w:rsidRDefault="00AC24F1" w:rsidP="00E24A02">
            <w:pPr>
              <w:widowControl w:val="0"/>
              <w:tabs>
                <w:tab w:val="decimal" w:pos="176"/>
              </w:tabs>
              <w:jc w:val="left"/>
              <w:rPr>
                <w:sz w:val="23"/>
                <w:szCs w:val="23"/>
                <w:rtl/>
                <w:lang w:eastAsia="en-US"/>
              </w:rPr>
            </w:pPr>
          </w:p>
        </w:tc>
      </w:tr>
    </w:tbl>
    <w:p w14:paraId="30F989CC" w14:textId="77777777" w:rsidR="00342675" w:rsidRDefault="0069197B" w:rsidP="00E24A02">
      <w:pPr>
        <w:widowControl w:val="0"/>
        <w:rPr>
          <w:sz w:val="10"/>
          <w:szCs w:val="10"/>
          <w:rtl/>
          <w:lang w:eastAsia="en-US"/>
        </w:rPr>
      </w:pPr>
      <w:r>
        <w:rPr>
          <w:noProof/>
          <w:rtl/>
          <w:lang w:eastAsia="en-US"/>
        </w:rPr>
        <mc:AlternateContent>
          <mc:Choice Requires="wps">
            <w:drawing>
              <wp:anchor distT="0" distB="0" distL="114300" distR="114300" simplePos="0" relativeHeight="251652096" behindDoc="0" locked="0" layoutInCell="1" allowOverlap="1" wp14:anchorId="213CDD7E" wp14:editId="3709EC09">
                <wp:simplePos x="0" y="0"/>
                <wp:positionH relativeFrom="column">
                  <wp:posOffset>3175</wp:posOffset>
                </wp:positionH>
                <wp:positionV relativeFrom="paragraph">
                  <wp:posOffset>89535</wp:posOffset>
                </wp:positionV>
                <wp:extent cx="6134100" cy="1423035"/>
                <wp:effectExtent l="0" t="0" r="0" b="0"/>
                <wp:wrapNone/>
                <wp:docPr id="1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BA869F" w14:textId="77777777" w:rsidR="00EA7BDB" w:rsidRDefault="00EA7BD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2CB6A96" w14:textId="77777777" w:rsidR="00EA7BDB" w:rsidRDefault="00EA7BDB" w:rsidP="00EB4B51">
                            <w:pPr>
                              <w:spacing w:line="240" w:lineRule="auto"/>
                              <w:jc w:val="left"/>
                              <w:rPr>
                                <w:b/>
                                <w:bCs/>
                                <w:rtl/>
                                <w:lang w:eastAsia="en-US"/>
                              </w:rPr>
                            </w:pPr>
                          </w:p>
                          <w:p w14:paraId="30C4DAC1" w14:textId="77777777" w:rsidR="00EA7BDB" w:rsidRPr="003A2AFA" w:rsidRDefault="00EA7BDB" w:rsidP="0047718D">
                            <w:pPr>
                              <w:spacing w:line="480" w:lineRule="auto"/>
                              <w:jc w:val="right"/>
                              <w:rPr>
                                <w:b/>
                                <w:bCs/>
                                <w:rtl/>
                              </w:rPr>
                            </w:pPr>
                            <w:r w:rsidRPr="003A2AFA">
                              <w:rPr>
                                <w:b/>
                                <w:bCs/>
                                <w:color w:val="0000FF"/>
                                <w:sz w:val="21"/>
                                <w:szCs w:val="21"/>
                                <w:u w:val="single"/>
                              </w:rPr>
                              <w:t>HTTP://WWW.MR.GOV.IL</w:t>
                            </w:r>
                          </w:p>
                          <w:p w14:paraId="0B08E4ED" w14:textId="77777777" w:rsidR="00EA7BDB" w:rsidRPr="003A2AFA" w:rsidRDefault="00EA7BDB" w:rsidP="00084F38">
                            <w:pPr>
                              <w:spacing w:line="240" w:lineRule="auto"/>
                              <w:rPr>
                                <w:b/>
                                <w:bCs/>
                                <w:sz w:val="10"/>
                                <w:szCs w:val="10"/>
                                <w:rtl/>
                              </w:rPr>
                            </w:pPr>
                          </w:p>
                          <w:p w14:paraId="6F42FE29"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81D4F38"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751FF1" w14:textId="77777777" w:rsidR="00EA7BDB" w:rsidRPr="003A2AFA" w:rsidRDefault="00EA7BD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13CDD7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4BA869F" w14:textId="77777777" w:rsidR="00EA7BDB" w:rsidRDefault="00EA7BD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2CB6A96" w14:textId="77777777" w:rsidR="00EA7BDB" w:rsidRDefault="00EA7BDB" w:rsidP="00EB4B51">
                      <w:pPr>
                        <w:spacing w:line="240" w:lineRule="auto"/>
                        <w:jc w:val="left"/>
                        <w:rPr>
                          <w:b/>
                          <w:bCs/>
                          <w:rtl/>
                          <w:lang w:eastAsia="en-US"/>
                        </w:rPr>
                      </w:pPr>
                    </w:p>
                    <w:p w14:paraId="30C4DAC1" w14:textId="77777777" w:rsidR="00EA7BDB" w:rsidRPr="003A2AFA" w:rsidRDefault="00EA7BDB" w:rsidP="0047718D">
                      <w:pPr>
                        <w:spacing w:line="480" w:lineRule="auto"/>
                        <w:jc w:val="right"/>
                        <w:rPr>
                          <w:b/>
                          <w:bCs/>
                          <w:rtl/>
                        </w:rPr>
                      </w:pPr>
                      <w:r w:rsidRPr="003A2AFA">
                        <w:rPr>
                          <w:b/>
                          <w:bCs/>
                          <w:color w:val="0000FF"/>
                          <w:sz w:val="21"/>
                          <w:szCs w:val="21"/>
                          <w:u w:val="single"/>
                        </w:rPr>
                        <w:t>HTTP://WWW.MR.GOV.IL</w:t>
                      </w:r>
                    </w:p>
                    <w:p w14:paraId="0B08E4ED" w14:textId="77777777" w:rsidR="00EA7BDB" w:rsidRPr="003A2AFA" w:rsidRDefault="00EA7BDB" w:rsidP="00084F38">
                      <w:pPr>
                        <w:spacing w:line="240" w:lineRule="auto"/>
                        <w:rPr>
                          <w:b/>
                          <w:bCs/>
                          <w:sz w:val="10"/>
                          <w:szCs w:val="10"/>
                          <w:rtl/>
                        </w:rPr>
                      </w:pPr>
                    </w:p>
                    <w:p w14:paraId="6F42FE29"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781D4F38" w14:textId="77777777" w:rsidR="00EA7BDB" w:rsidRPr="003A2AFA" w:rsidRDefault="00EA7BD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7751FF1" w14:textId="77777777" w:rsidR="00EA7BDB" w:rsidRPr="003A2AFA" w:rsidRDefault="00EA7BD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02837B0" w14:textId="77777777" w:rsidR="007D62A2" w:rsidRPr="00803E5E" w:rsidRDefault="007D62A2" w:rsidP="00E24A02">
      <w:pPr>
        <w:widowControl w:val="0"/>
        <w:rPr>
          <w:b/>
          <w:bCs/>
          <w:sz w:val="28"/>
          <w:szCs w:val="28"/>
          <w:u w:val="single"/>
        </w:rPr>
      </w:pPr>
    </w:p>
    <w:p w14:paraId="51ED604F" w14:textId="77777777" w:rsidR="00F45B9E" w:rsidRPr="00E24A02" w:rsidRDefault="007D62A2" w:rsidP="00D2216D">
      <w:pPr>
        <w:pStyle w:val="13"/>
        <w:numPr>
          <w:ilvl w:val="0"/>
          <w:numId w:val="15"/>
        </w:numPr>
        <w:spacing w:before="0" w:after="0" w:line="360" w:lineRule="auto"/>
        <w:rPr>
          <w:rFonts w:ascii="David" w:hAnsi="David" w:cs="David"/>
          <w:rtl/>
        </w:rPr>
      </w:pPr>
      <w:r>
        <w:rPr>
          <w:b w:val="0"/>
          <w:bCs w:val="0"/>
          <w:rtl/>
        </w:rPr>
        <w:br w:type="page"/>
      </w:r>
      <w:r w:rsidR="00F45B9E" w:rsidRPr="00E24A02">
        <w:rPr>
          <w:rFonts w:ascii="David" w:hAnsi="David" w:cs="David"/>
          <w:rtl/>
        </w:rPr>
        <w:lastRenderedPageBreak/>
        <w:t>מבוא</w:t>
      </w:r>
    </w:p>
    <w:p w14:paraId="1A949CD4" w14:textId="4CC69E63" w:rsidR="00EF27D8" w:rsidRDefault="00487549" w:rsidP="00E24A02">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EF27D8" w:rsidRPr="00BD3CF8">
        <w:rPr>
          <w:rFonts w:hint="cs"/>
          <w:sz w:val="22"/>
          <w:rtl/>
          <w:lang w:eastAsia="en-US"/>
        </w:rPr>
        <w:t xml:space="preserve">האגף לשירות לאומי, </w:t>
      </w:r>
      <w:r w:rsidR="00EF27D8">
        <w:rPr>
          <w:sz w:val="22"/>
          <w:rtl/>
          <w:lang w:eastAsia="en-US"/>
        </w:rPr>
        <w:t>(שייקרא להלן "</w:t>
      </w:r>
      <w:r w:rsidR="00EF27D8">
        <w:rPr>
          <w:rFonts w:hint="cs"/>
          <w:sz w:val="22"/>
          <w:rtl/>
          <w:lang w:eastAsia="en-US"/>
        </w:rPr>
        <w:t>האגף</w:t>
      </w:r>
      <w:r w:rsidR="00EF27D8">
        <w:rPr>
          <w:sz w:val="22"/>
          <w:rtl/>
          <w:lang w:eastAsia="en-US"/>
        </w:rPr>
        <w:t>"), פונה בזאת לקבלת הצעות ל:</w:t>
      </w:r>
    </w:p>
    <w:p w14:paraId="52513A98" w14:textId="6E2CBAFC" w:rsidR="00EF27D8" w:rsidRDefault="00EF27D8" w:rsidP="00E24A02">
      <w:pPr>
        <w:widowControl w:val="0"/>
        <w:ind w:left="709"/>
        <w:rPr>
          <w:sz w:val="18"/>
          <w:szCs w:val="18"/>
          <w:rtl/>
          <w:lang w:eastAsia="en-US"/>
        </w:rPr>
      </w:pPr>
      <w:r>
        <w:rPr>
          <w:rFonts w:hint="cs"/>
          <w:b/>
          <w:bCs/>
          <w:sz w:val="28"/>
          <w:szCs w:val="28"/>
          <w:u w:val="single"/>
          <w:rtl/>
          <w:lang w:eastAsia="en-US"/>
        </w:rPr>
        <w:t>הפעלת מערך תשלומי מלגות לתלמידים וסטודנטים</w:t>
      </w:r>
    </w:p>
    <w:p w14:paraId="450E4AE2" w14:textId="77777777" w:rsidR="005262A5" w:rsidRPr="009C08F4" w:rsidRDefault="005262A5" w:rsidP="00E24A02">
      <w:pPr>
        <w:widowControl w:val="0"/>
        <w:ind w:left="709"/>
        <w:rPr>
          <w:sz w:val="18"/>
          <w:szCs w:val="18"/>
          <w:rtl/>
          <w:lang w:eastAsia="en-US"/>
        </w:rPr>
      </w:pPr>
    </w:p>
    <w:p w14:paraId="1141C14C" w14:textId="77777777" w:rsidR="003A2AFA" w:rsidRPr="0039735F" w:rsidRDefault="003A2AFA" w:rsidP="00D2216D">
      <w:pPr>
        <w:widowControl w:val="0"/>
        <w:numPr>
          <w:ilvl w:val="1"/>
          <w:numId w:val="14"/>
        </w:numPr>
        <w:rPr>
          <w:b/>
          <w:bCs/>
          <w:u w:val="single"/>
          <w:rtl/>
        </w:rPr>
      </w:pPr>
      <w:r w:rsidRPr="0039735F">
        <w:rPr>
          <w:rFonts w:hint="cs"/>
          <w:b/>
          <w:bCs/>
          <w:u w:val="single"/>
          <w:rtl/>
        </w:rPr>
        <w:t>שאלות ובירורים</w:t>
      </w:r>
    </w:p>
    <w:p w14:paraId="22A13F8D" w14:textId="77777777" w:rsidR="00BE55BA" w:rsidRPr="0039735F" w:rsidRDefault="00BE55BA" w:rsidP="00D2216D">
      <w:pPr>
        <w:widowControl w:val="0"/>
        <w:numPr>
          <w:ilvl w:val="2"/>
          <w:numId w:val="14"/>
        </w:numPr>
        <w:rPr>
          <w:rtl/>
        </w:rPr>
      </w:pPr>
      <w:r w:rsidRPr="0039735F">
        <w:rPr>
          <w:rFonts w:hint="cs"/>
          <w:rtl/>
        </w:rPr>
        <w:t>כל הפונים מתבקשים לקרוא את חוברת המכרז על כל</w:t>
      </w:r>
      <w:r w:rsidRPr="0039735F">
        <w:t xml:space="preserve"> </w:t>
      </w:r>
      <w:r w:rsidRPr="0039735F">
        <w:rPr>
          <w:rFonts w:hint="cs"/>
          <w:rtl/>
        </w:rPr>
        <w:t>נספחיה בטרם משלוח שאלות/הערות.</w:t>
      </w:r>
    </w:p>
    <w:p w14:paraId="1F0FCDE1" w14:textId="43792284" w:rsidR="00BE55BA" w:rsidRPr="0039735F" w:rsidRDefault="00BE55BA" w:rsidP="00E14F8B">
      <w:pPr>
        <w:widowControl w:val="0"/>
        <w:numPr>
          <w:ilvl w:val="2"/>
          <w:numId w:val="14"/>
        </w:numPr>
        <w:rPr>
          <w:b/>
          <w:bCs/>
          <w:u w:val="single"/>
          <w:rtl/>
        </w:rPr>
      </w:pPr>
      <w:r w:rsidRPr="0039735F">
        <w:rPr>
          <w:rFonts w:hint="cs"/>
          <w:rtl/>
        </w:rPr>
        <w:t>יש לשלוח קובץ וורד/אקסל הכולל את השאלות עד ל-</w:t>
      </w:r>
      <w:r w:rsidR="00E14F8B">
        <w:rPr>
          <w:rFonts w:hint="cs"/>
          <w:rtl/>
        </w:rPr>
        <w:t>25</w:t>
      </w:r>
      <w:r w:rsidR="00DA7159">
        <w:rPr>
          <w:rFonts w:hint="cs"/>
          <w:rtl/>
        </w:rPr>
        <w:t>/</w:t>
      </w:r>
      <w:r w:rsidR="00E14F8B">
        <w:rPr>
          <w:rFonts w:hint="cs"/>
          <w:rtl/>
        </w:rPr>
        <w:t>1</w:t>
      </w:r>
      <w:r w:rsidR="00DA7159">
        <w:rPr>
          <w:rFonts w:hint="cs"/>
          <w:rtl/>
        </w:rPr>
        <w:t>/</w:t>
      </w:r>
      <w:r w:rsidR="00E14F8B">
        <w:rPr>
          <w:rFonts w:hint="cs"/>
          <w:rtl/>
        </w:rPr>
        <w:t>2026</w:t>
      </w:r>
      <w:r w:rsidR="00E14F8B" w:rsidRPr="0039735F">
        <w:rPr>
          <w:rFonts w:hint="cs"/>
          <w:rtl/>
        </w:rPr>
        <w:t xml:space="preserve"> </w:t>
      </w:r>
      <w:r w:rsidRPr="0039735F">
        <w:rPr>
          <w:rFonts w:hint="cs"/>
          <w:rtl/>
        </w:rPr>
        <w:t xml:space="preserve">בשעה 14:00 לכתובת המייל </w:t>
      </w:r>
      <w:r w:rsidRPr="0039735F">
        <w:t>michrazimedu@education.gov.il</w:t>
      </w:r>
      <w:r w:rsidRPr="0039735F">
        <w:rPr>
          <w:rFonts w:hint="cs"/>
          <w:rtl/>
        </w:rPr>
        <w:t xml:space="preserve">, כאשר בשורת הנושא בדוא"ל חובה לציין: </w:t>
      </w:r>
      <w:r w:rsidRPr="0039735F">
        <w:rPr>
          <w:rtl/>
        </w:rPr>
        <w:t>מכרז מס'</w:t>
      </w:r>
      <w:r w:rsidR="00DA7159">
        <w:rPr>
          <w:rFonts w:hint="cs"/>
          <w:rtl/>
        </w:rPr>
        <w:t xml:space="preserve"> </w:t>
      </w:r>
      <w:r w:rsidR="00E14F8B" w:rsidRPr="00E14F8B">
        <w:rPr>
          <w:rFonts w:hint="cs"/>
          <w:rtl/>
        </w:rPr>
        <w:t>2</w:t>
      </w:r>
      <w:r w:rsidR="00E14F8B" w:rsidRPr="00E14F8B">
        <w:rPr>
          <w:rtl/>
        </w:rPr>
        <w:t>/</w:t>
      </w:r>
      <w:r w:rsidR="00E14F8B" w:rsidRPr="00E14F8B">
        <w:rPr>
          <w:rFonts w:hint="cs"/>
          <w:rtl/>
        </w:rPr>
        <w:t>1</w:t>
      </w:r>
      <w:r w:rsidR="00E14F8B" w:rsidRPr="00E14F8B">
        <w:rPr>
          <w:rtl/>
        </w:rPr>
        <w:t>.202</w:t>
      </w:r>
      <w:r w:rsidR="00E14F8B" w:rsidRPr="00E14F8B">
        <w:rPr>
          <w:rFonts w:hint="cs"/>
          <w:rtl/>
        </w:rPr>
        <w:t>6</w:t>
      </w:r>
      <w:r w:rsidR="00EF27D8" w:rsidRPr="0039735F">
        <w:rPr>
          <w:rFonts w:hint="cs"/>
          <w:rtl/>
        </w:rPr>
        <w:t xml:space="preserve"> </w:t>
      </w:r>
      <w:r w:rsidR="00EF27D8" w:rsidRPr="0039735F">
        <w:rPr>
          <w:rtl/>
        </w:rPr>
        <w:t>הפעלת מערך תשלומי מלגות לתלמידים וסטודנטים</w:t>
      </w:r>
      <w:r w:rsidRPr="0039735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2C25F0D" w14:textId="77777777" w:rsidTr="0047718D">
        <w:trPr>
          <w:trHeight w:val="450"/>
        </w:trPr>
        <w:tc>
          <w:tcPr>
            <w:tcW w:w="8222" w:type="dxa"/>
            <w:gridSpan w:val="4"/>
            <w:shd w:val="clear" w:color="000000" w:fill="D9D9D9"/>
            <w:vAlign w:val="center"/>
          </w:tcPr>
          <w:p w14:paraId="3C59F96B" w14:textId="1D6C0595" w:rsidR="00342675" w:rsidRDefault="00342675" w:rsidP="00E14F8B">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E14F8B" w:rsidRPr="00E14F8B">
              <w:rPr>
                <w:rFonts w:ascii="David" w:hAnsi="David" w:hint="cs"/>
                <w:b/>
                <w:bCs/>
                <w:color w:val="002060"/>
                <w:sz w:val="22"/>
                <w:szCs w:val="22"/>
                <w:rtl/>
                <w:lang w:eastAsia="en-US"/>
              </w:rPr>
              <w:t>2</w:t>
            </w:r>
            <w:r w:rsidR="00E14F8B" w:rsidRPr="00E14F8B">
              <w:rPr>
                <w:rFonts w:ascii="David" w:hAnsi="David"/>
                <w:b/>
                <w:bCs/>
                <w:color w:val="002060"/>
                <w:sz w:val="22"/>
                <w:szCs w:val="22"/>
                <w:rtl/>
                <w:lang w:eastAsia="en-US"/>
              </w:rPr>
              <w:t>/</w:t>
            </w:r>
            <w:r w:rsidR="00E14F8B" w:rsidRPr="00E14F8B">
              <w:rPr>
                <w:rFonts w:ascii="David" w:hAnsi="David" w:hint="cs"/>
                <w:b/>
                <w:bCs/>
                <w:color w:val="002060"/>
                <w:sz w:val="22"/>
                <w:szCs w:val="22"/>
                <w:rtl/>
                <w:lang w:eastAsia="en-US"/>
              </w:rPr>
              <w:t>1</w:t>
            </w:r>
            <w:r w:rsidR="00E14F8B" w:rsidRPr="00E14F8B">
              <w:rPr>
                <w:rFonts w:ascii="David" w:hAnsi="David"/>
                <w:b/>
                <w:bCs/>
                <w:color w:val="002060"/>
                <w:sz w:val="22"/>
                <w:szCs w:val="22"/>
                <w:rtl/>
                <w:lang w:eastAsia="en-US"/>
              </w:rPr>
              <w:t>.202</w:t>
            </w:r>
            <w:r w:rsidR="00E14F8B" w:rsidRPr="00E14F8B">
              <w:rPr>
                <w:rFonts w:ascii="David" w:hAnsi="David" w:hint="cs"/>
                <w:b/>
                <w:bCs/>
                <w:color w:val="002060"/>
                <w:sz w:val="22"/>
                <w:szCs w:val="22"/>
                <w:rtl/>
                <w:lang w:eastAsia="en-US"/>
              </w:rPr>
              <w:t>6</w:t>
            </w:r>
            <w:r w:rsidRPr="00521803">
              <w:rPr>
                <w:rFonts w:ascii="David" w:hAnsi="David"/>
                <w:b/>
                <w:bCs/>
                <w:color w:val="002060"/>
                <w:sz w:val="22"/>
                <w:szCs w:val="22"/>
                <w:rtl/>
                <w:lang w:eastAsia="en-US"/>
              </w:rPr>
              <w:t xml:space="preserve">: </w:t>
            </w:r>
            <w:r w:rsidR="00DA7159" w:rsidRPr="00DA7159">
              <w:rPr>
                <w:rFonts w:ascii="David" w:hAnsi="David"/>
                <w:b/>
                <w:bCs/>
                <w:color w:val="002060"/>
                <w:sz w:val="22"/>
                <w:szCs w:val="22"/>
                <w:rtl/>
                <w:lang w:eastAsia="en-US"/>
              </w:rPr>
              <w:t xml:space="preserve">הפעלת מערך תשלומי מלגות לתלמידים וסטודנטים </w:t>
            </w:r>
          </w:p>
        </w:tc>
      </w:tr>
      <w:tr w:rsidR="00342675" w:rsidRPr="00586BD0" w14:paraId="0E8A6D55" w14:textId="77777777" w:rsidTr="0047718D">
        <w:trPr>
          <w:trHeight w:val="450"/>
        </w:trPr>
        <w:tc>
          <w:tcPr>
            <w:tcW w:w="947" w:type="dxa"/>
            <w:shd w:val="clear" w:color="000000" w:fill="D9D9D9"/>
            <w:vAlign w:val="center"/>
            <w:hideMark/>
          </w:tcPr>
          <w:p w14:paraId="55C5661D"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EB520F"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EB7D607" w14:textId="77777777" w:rsidR="00342675"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D9A9672" w14:textId="77777777" w:rsidR="00342675" w:rsidRPr="00586BD0" w:rsidRDefault="00342675" w:rsidP="00E24A02">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63DFECDE" w14:textId="77777777" w:rsidTr="0047718D">
        <w:trPr>
          <w:trHeight w:val="300"/>
        </w:trPr>
        <w:tc>
          <w:tcPr>
            <w:tcW w:w="947" w:type="dxa"/>
            <w:vAlign w:val="center"/>
            <w:hideMark/>
          </w:tcPr>
          <w:p w14:paraId="6F91082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9F2BBCD"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01B763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8933EE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C098059" w14:textId="77777777" w:rsidTr="0047718D">
        <w:trPr>
          <w:trHeight w:val="300"/>
        </w:trPr>
        <w:tc>
          <w:tcPr>
            <w:tcW w:w="947" w:type="dxa"/>
            <w:vAlign w:val="center"/>
            <w:hideMark/>
          </w:tcPr>
          <w:p w14:paraId="208EE42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24D38E67"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30ABDE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2E24923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D7A450B" w14:textId="77777777" w:rsidTr="0047718D">
        <w:trPr>
          <w:trHeight w:val="300"/>
        </w:trPr>
        <w:tc>
          <w:tcPr>
            <w:tcW w:w="947" w:type="dxa"/>
            <w:vAlign w:val="center"/>
            <w:hideMark/>
          </w:tcPr>
          <w:p w14:paraId="238DBDA9"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0FB1C261"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7ACFB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4F8070F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0573FBB" w14:textId="77777777" w:rsidTr="0047718D">
        <w:trPr>
          <w:trHeight w:val="300"/>
        </w:trPr>
        <w:tc>
          <w:tcPr>
            <w:tcW w:w="947" w:type="dxa"/>
            <w:vAlign w:val="center"/>
            <w:hideMark/>
          </w:tcPr>
          <w:p w14:paraId="26B768E6"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65401858"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6F2CB2C"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B6943B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AD063C6" w14:textId="77777777" w:rsidTr="0047718D">
        <w:trPr>
          <w:trHeight w:val="300"/>
        </w:trPr>
        <w:tc>
          <w:tcPr>
            <w:tcW w:w="947" w:type="dxa"/>
            <w:vAlign w:val="center"/>
            <w:hideMark/>
          </w:tcPr>
          <w:p w14:paraId="0E34E5FE"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1E67FAD2"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60E10F3"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4ACF8C5" w14:textId="77777777" w:rsidR="00342675" w:rsidRPr="00586BD0" w:rsidRDefault="00342675" w:rsidP="00E24A02">
            <w:pPr>
              <w:widowControl w:val="0"/>
              <w:overflowPunct/>
              <w:autoSpaceDE/>
              <w:autoSpaceDN/>
              <w:adjustRightInd/>
              <w:jc w:val="center"/>
              <w:textAlignment w:val="auto"/>
              <w:rPr>
                <w:rFonts w:ascii="David" w:hAnsi="David"/>
                <w:color w:val="000000"/>
                <w:sz w:val="22"/>
                <w:szCs w:val="22"/>
                <w:rtl/>
                <w:lang w:eastAsia="en-US"/>
              </w:rPr>
            </w:pPr>
          </w:p>
        </w:tc>
      </w:tr>
    </w:tbl>
    <w:p w14:paraId="57908456" w14:textId="77777777" w:rsidR="00342675" w:rsidRPr="00927566" w:rsidRDefault="00342675" w:rsidP="00D2216D">
      <w:pPr>
        <w:widowControl w:val="0"/>
        <w:numPr>
          <w:ilvl w:val="2"/>
          <w:numId w:val="14"/>
        </w:numPr>
      </w:pPr>
      <w:r w:rsidRPr="00927566">
        <w:rPr>
          <w:rFonts w:hint="cs"/>
          <w:rtl/>
        </w:rPr>
        <w:t xml:space="preserve">המשרד ישיב על השאלות עד שבוע לפני המועד האחרון להגשת הצעות. </w:t>
      </w:r>
    </w:p>
    <w:p w14:paraId="5E31B62D" w14:textId="77777777" w:rsidR="00342675" w:rsidRPr="00EF27D8" w:rsidRDefault="00342675" w:rsidP="00D2216D">
      <w:pPr>
        <w:widowControl w:val="0"/>
        <w:numPr>
          <w:ilvl w:val="2"/>
          <w:numId w:val="14"/>
        </w:numPr>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EF27D8">
          <w:t>HTTP://WWW.MR.GOV.IL</w:t>
        </w:r>
      </w:hyperlink>
    </w:p>
    <w:p w14:paraId="3426BB82" w14:textId="77777777" w:rsidR="00342675" w:rsidRDefault="00342675" w:rsidP="00D2216D">
      <w:pPr>
        <w:widowControl w:val="0"/>
        <w:numPr>
          <w:ilvl w:val="2"/>
          <w:numId w:val="14"/>
        </w:numPr>
        <w:rPr>
          <w:rtl/>
        </w:rPr>
      </w:pPr>
      <w:r w:rsidRPr="00927566">
        <w:rPr>
          <w:rFonts w:hint="cs"/>
          <w:rtl/>
        </w:rPr>
        <w:t>באחריות המציעים לעקוב באופן שוטף  אחר פרסום הודעות והבהרות באתר כאמור.</w:t>
      </w:r>
    </w:p>
    <w:p w14:paraId="4CF437ED" w14:textId="77777777" w:rsidR="00342675" w:rsidRPr="00927566" w:rsidRDefault="00342675" w:rsidP="00D2216D">
      <w:pPr>
        <w:widowControl w:val="0"/>
        <w:numPr>
          <w:ilvl w:val="2"/>
          <w:numId w:val="14"/>
        </w:numPr>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501266CC" w14:textId="77777777" w:rsidR="00342675" w:rsidRPr="00EF27D8" w:rsidRDefault="00342675" w:rsidP="00D2216D">
      <w:pPr>
        <w:widowControl w:val="0"/>
        <w:numPr>
          <w:ilvl w:val="2"/>
          <w:numId w:val="14"/>
        </w:numPr>
        <w:rPr>
          <w:rtl/>
        </w:rPr>
      </w:pPr>
      <w:r w:rsidRPr="00EF27D8">
        <w:rPr>
          <w:rFonts w:hint="cs"/>
          <w:rtl/>
        </w:rPr>
        <w:t>כל תשובה אשר לא קיבלה את ביטויה במסגרת המסמכים וההודעות כאמור, אינה מחייבת את המשרד.</w:t>
      </w:r>
    </w:p>
    <w:p w14:paraId="6CFE88EE" w14:textId="77777777" w:rsidR="00342675" w:rsidRPr="00927566" w:rsidRDefault="00342675" w:rsidP="00D2216D">
      <w:pPr>
        <w:widowControl w:val="0"/>
        <w:numPr>
          <w:ilvl w:val="2"/>
          <w:numId w:val="14"/>
        </w:numPr>
        <w:rPr>
          <w:rtl/>
        </w:rPr>
      </w:pPr>
      <w:r w:rsidRPr="00927566">
        <w:rPr>
          <w:rFonts w:hint="cs"/>
          <w:rtl/>
        </w:rPr>
        <w:t xml:space="preserve">אם המציע יתקל בשאלה בעלת חשיבות, במהלך הכנת הצעתו, </w:t>
      </w:r>
      <w:r w:rsidRPr="00EF27D8">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EF27D8">
        <w:rPr>
          <w:rFonts w:hint="cs"/>
          <w:rtl/>
        </w:rPr>
        <w:t xml:space="preserve"> </w:t>
      </w:r>
    </w:p>
    <w:p w14:paraId="7BD81715" w14:textId="77777777" w:rsidR="00342675" w:rsidRPr="00927566" w:rsidRDefault="00342675" w:rsidP="00D2216D">
      <w:pPr>
        <w:widowControl w:val="0"/>
        <w:numPr>
          <w:ilvl w:val="2"/>
          <w:numId w:val="14"/>
        </w:numPr>
        <w:rPr>
          <w:rtl/>
        </w:rPr>
      </w:pPr>
      <w:r w:rsidRPr="00927566">
        <w:rPr>
          <w:rtl/>
        </w:rPr>
        <w:t>אגף רכש מכרזים והתקשרויות</w:t>
      </w:r>
      <w:r w:rsidRPr="00927566">
        <w:rPr>
          <w:rFonts w:hint="cs"/>
          <w:rtl/>
        </w:rPr>
        <w:t xml:space="preserve"> יבחן את השאלה ויחליט באם לתת תשובה.</w:t>
      </w:r>
    </w:p>
    <w:p w14:paraId="2BFA6DF3" w14:textId="32C3FB4C" w:rsidR="00342675" w:rsidRDefault="00342675" w:rsidP="00D2216D">
      <w:pPr>
        <w:widowControl w:val="0"/>
        <w:numPr>
          <w:ilvl w:val="2"/>
          <w:numId w:val="14"/>
        </w:numPr>
        <w:ind w:left="1417" w:hanging="69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238C7392" w14:textId="77777777" w:rsidR="005262A5" w:rsidRPr="00927566" w:rsidRDefault="005262A5" w:rsidP="00355878">
      <w:pPr>
        <w:widowControl w:val="0"/>
        <w:ind w:left="1417"/>
      </w:pPr>
    </w:p>
    <w:p w14:paraId="4158DDB7" w14:textId="77777777" w:rsidR="00C63BDF" w:rsidRPr="0039735F" w:rsidRDefault="002B614D" w:rsidP="00D2216D">
      <w:pPr>
        <w:widowControl w:val="0"/>
        <w:numPr>
          <w:ilvl w:val="1"/>
          <w:numId w:val="14"/>
        </w:numPr>
        <w:pBdr>
          <w:top w:val="single" w:sz="4" w:space="1" w:color="auto"/>
          <w:left w:val="single" w:sz="4" w:space="4" w:color="auto"/>
          <w:bottom w:val="single" w:sz="4" w:space="1" w:color="auto"/>
          <w:right w:val="single" w:sz="4" w:space="4" w:color="auto"/>
        </w:pBdr>
        <w:rPr>
          <w:b/>
          <w:bCs/>
        </w:rPr>
      </w:pPr>
      <w:r w:rsidRPr="0039735F">
        <w:rPr>
          <w:b/>
          <w:bCs/>
          <w:rtl/>
        </w:rPr>
        <w:t>ביצוע ההתקשרות בפועל כפוף לאישורה על ידי ועדת החריגים, וככל שוועדת החריגים לא תאשר את ההתקשרות, המכרז יבוטל</w:t>
      </w:r>
      <w:r w:rsidRPr="0039735F" w:rsidDel="002B614D">
        <w:rPr>
          <w:rFonts w:hint="cs"/>
          <w:b/>
          <w:bCs/>
          <w:rtl/>
        </w:rPr>
        <w:t xml:space="preserve"> </w:t>
      </w:r>
    </w:p>
    <w:p w14:paraId="093E988A" w14:textId="77777777" w:rsidR="00DC5374" w:rsidRPr="0039735F" w:rsidRDefault="00DC5374" w:rsidP="00D2216D">
      <w:pPr>
        <w:widowControl w:val="0"/>
        <w:numPr>
          <w:ilvl w:val="1"/>
          <w:numId w:val="14"/>
        </w:numPr>
      </w:pPr>
      <w:r w:rsidRPr="0039735F">
        <w:rPr>
          <w:rFonts w:hint="cs"/>
          <w:rtl/>
        </w:rPr>
        <w:t>התקשרות עם מציע שזכה בדירוג נמוך יותר</w:t>
      </w:r>
    </w:p>
    <w:p w14:paraId="416E9E8E" w14:textId="77777777" w:rsidR="00DC5374" w:rsidRPr="00EF27D8" w:rsidRDefault="00DC5374" w:rsidP="00D2216D">
      <w:pPr>
        <w:widowControl w:val="0"/>
        <w:numPr>
          <w:ilvl w:val="2"/>
          <w:numId w:val="14"/>
        </w:numPr>
        <w:rPr>
          <w:rtl/>
        </w:rPr>
      </w:pPr>
      <w:r w:rsidRPr="00EF27D8">
        <w:rPr>
          <w:rFonts w:hint="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4BC57ECF" w14:textId="77777777" w:rsidR="00DC5374" w:rsidRPr="003A2AFA" w:rsidRDefault="00DC5374" w:rsidP="00D2216D">
      <w:pPr>
        <w:widowControl w:val="0"/>
        <w:numPr>
          <w:ilvl w:val="1"/>
          <w:numId w:val="14"/>
        </w:numPr>
        <w:pBdr>
          <w:top w:val="single" w:sz="4" w:space="1" w:color="auto"/>
          <w:left w:val="single" w:sz="4" w:space="4" w:color="auto"/>
          <w:bottom w:val="single" w:sz="4" w:space="1" w:color="auto"/>
          <w:right w:val="single" w:sz="4" w:space="4" w:color="auto"/>
        </w:pBdr>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29EA124" w14:textId="77777777" w:rsidR="00DC5374" w:rsidRPr="0039735F" w:rsidRDefault="00DC5374" w:rsidP="00D2216D">
      <w:pPr>
        <w:widowControl w:val="0"/>
        <w:numPr>
          <w:ilvl w:val="1"/>
          <w:numId w:val="14"/>
        </w:numPr>
      </w:pPr>
      <w:r w:rsidRPr="0039735F">
        <w:rPr>
          <w:rFonts w:hint="cs"/>
          <w:rtl/>
        </w:rPr>
        <w:t>בכל מקום בו נכתב במסמך זה לשון זכר או לשון נקבה המשמעות הינה זכר ו/או נקבה.</w:t>
      </w:r>
    </w:p>
    <w:p w14:paraId="4A98C907" w14:textId="3E44A249" w:rsidR="00F45B9E" w:rsidRPr="00E24A02" w:rsidRDefault="006714B6" w:rsidP="00D2216D">
      <w:pPr>
        <w:pStyle w:val="13"/>
        <w:numPr>
          <w:ilvl w:val="0"/>
          <w:numId w:val="15"/>
        </w:numPr>
        <w:spacing w:before="0" w:after="0" w:line="360" w:lineRule="auto"/>
        <w:rPr>
          <w:rFonts w:ascii="David" w:hAnsi="David" w:cs="David"/>
          <w:rtl/>
        </w:rPr>
      </w:pPr>
      <w:r>
        <w:rPr>
          <w:rFonts w:ascii="David" w:hAnsi="David" w:cs="David" w:hint="cs"/>
          <w:rtl/>
        </w:rPr>
        <w:t xml:space="preserve"> </w:t>
      </w:r>
      <w:r w:rsidR="00F45B9E" w:rsidRPr="00E24A02">
        <w:rPr>
          <w:rFonts w:ascii="David" w:hAnsi="David" w:cs="David"/>
          <w:rtl/>
        </w:rPr>
        <w:t>הגורמים</w:t>
      </w:r>
      <w:r w:rsidR="006A20FD" w:rsidRPr="00E24A02">
        <w:rPr>
          <w:rFonts w:ascii="David" w:hAnsi="David" w:cs="David"/>
          <w:rtl/>
        </w:rPr>
        <w:t xml:space="preserve"> אליהם מופנה המכרז</w:t>
      </w:r>
    </w:p>
    <w:p w14:paraId="6265018F" w14:textId="77777777" w:rsidR="00EF27D8" w:rsidRPr="00E24A02" w:rsidRDefault="00EF27D8" w:rsidP="00D2216D">
      <w:pPr>
        <w:numPr>
          <w:ilvl w:val="1"/>
          <w:numId w:val="15"/>
        </w:numPr>
        <w:rPr>
          <w:rFonts w:ascii="David" w:hAnsi="David"/>
          <w:sz w:val="28"/>
          <w:rtl/>
          <w:lang w:eastAsia="x-none"/>
        </w:rPr>
      </w:pPr>
      <w:bookmarkStart w:id="7" w:name="_Ref82948008"/>
      <w:r w:rsidRPr="00E24A02">
        <w:rPr>
          <w:rFonts w:ascii="David" w:hAnsi="David" w:hint="cs"/>
          <w:sz w:val="28"/>
          <w:rtl/>
          <w:lang w:eastAsia="x-none"/>
        </w:rPr>
        <w:t>מציע אשר מספק את השרותים המפורטים להלן, לא יוכל להיקבע כזוכה במכרז זה:</w:t>
      </w:r>
      <w:bookmarkEnd w:id="7"/>
    </w:p>
    <w:p w14:paraId="57F9B9FE" w14:textId="77777777" w:rsidR="00EF27D8" w:rsidRPr="00E24A02" w:rsidRDefault="00EF27D8" w:rsidP="00D2216D">
      <w:pPr>
        <w:numPr>
          <w:ilvl w:val="2"/>
          <w:numId w:val="15"/>
        </w:numPr>
        <w:rPr>
          <w:rFonts w:ascii="David" w:hAnsi="David"/>
          <w:sz w:val="28"/>
          <w:rtl/>
          <w:lang w:eastAsia="x-none"/>
        </w:rPr>
      </w:pPr>
      <w:bookmarkStart w:id="8" w:name="_Hlk218764640"/>
      <w:r w:rsidRPr="00E24A02">
        <w:rPr>
          <w:rFonts w:ascii="David" w:hAnsi="David" w:hint="cs"/>
          <w:sz w:val="28"/>
          <w:rtl/>
          <w:lang w:eastAsia="x-none"/>
        </w:rPr>
        <w:t xml:space="preserve">בעלויות על מוסדות חינוך </w:t>
      </w:r>
    </w:p>
    <w:p w14:paraId="22612675" w14:textId="77777777" w:rsidR="00EF27D8" w:rsidRPr="00E24A02" w:rsidRDefault="00EF27D8" w:rsidP="00D2216D">
      <w:pPr>
        <w:numPr>
          <w:ilvl w:val="2"/>
          <w:numId w:val="15"/>
        </w:numPr>
        <w:rPr>
          <w:rFonts w:ascii="David" w:hAnsi="David"/>
          <w:sz w:val="28"/>
          <w:rtl/>
          <w:lang w:eastAsia="x-none"/>
        </w:rPr>
      </w:pPr>
      <w:r w:rsidRPr="00E24A02">
        <w:rPr>
          <w:rFonts w:ascii="David" w:hAnsi="David" w:hint="cs"/>
          <w:sz w:val="28"/>
          <w:rtl/>
          <w:lang w:eastAsia="x-none"/>
        </w:rPr>
        <w:t xml:space="preserve">מוסדות להשכלה גבוהה בישראל </w:t>
      </w:r>
    </w:p>
    <w:p w14:paraId="040D2089" w14:textId="77777777" w:rsidR="00EF27D8" w:rsidRPr="00E24A02" w:rsidRDefault="00EF27D8" w:rsidP="00D2216D">
      <w:pPr>
        <w:numPr>
          <w:ilvl w:val="2"/>
          <w:numId w:val="15"/>
        </w:numPr>
        <w:rPr>
          <w:rFonts w:ascii="David" w:hAnsi="David"/>
          <w:sz w:val="28"/>
          <w:lang w:eastAsia="x-none"/>
        </w:rPr>
      </w:pPr>
      <w:r w:rsidRPr="00E24A02">
        <w:rPr>
          <w:rFonts w:ascii="David" w:hAnsi="David" w:hint="cs"/>
          <w:sz w:val="28"/>
          <w:rtl/>
          <w:lang w:eastAsia="x-none"/>
        </w:rPr>
        <w:t>מוסדות להכשרת עובדי הוראה עפ"י חוק</w:t>
      </w:r>
    </w:p>
    <w:bookmarkEnd w:id="8"/>
    <w:p w14:paraId="06A5ECEF" w14:textId="1B1DE97E"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 xml:space="preserve">הזוכה במכרז יהיה מנוע </w:t>
      </w:r>
      <w:r w:rsidR="006C0B56">
        <w:rPr>
          <w:rFonts w:ascii="David" w:hAnsi="David" w:hint="cs"/>
          <w:sz w:val="28"/>
          <w:rtl/>
          <w:lang w:eastAsia="x-none"/>
        </w:rPr>
        <w:t>מלתפקד כאחד הגופים המפורטים לעיל</w:t>
      </w:r>
      <w:r w:rsidRPr="00E24A02">
        <w:rPr>
          <w:rFonts w:ascii="David" w:hAnsi="David" w:hint="cs"/>
          <w:sz w:val="28"/>
          <w:rtl/>
          <w:lang w:eastAsia="x-none"/>
        </w:rPr>
        <w:t xml:space="preserve"> כל זמן שהוא הקבלן המבצע במכרז זה.</w:t>
      </w:r>
    </w:p>
    <w:p w14:paraId="267F330A" w14:textId="68E78734" w:rsidR="00EF27D8" w:rsidRPr="00E24A02" w:rsidRDefault="00EF27D8" w:rsidP="00D2216D">
      <w:pPr>
        <w:numPr>
          <w:ilvl w:val="1"/>
          <w:numId w:val="15"/>
        </w:numPr>
        <w:rPr>
          <w:rFonts w:ascii="David" w:hAnsi="David"/>
          <w:lang w:eastAsia="x-none"/>
        </w:rPr>
      </w:pPr>
      <w:r w:rsidRPr="00E24A02">
        <w:rPr>
          <w:rFonts w:ascii="David" w:hAnsi="David"/>
          <w:rtl/>
          <w:lang w:eastAsia="x-none"/>
        </w:rPr>
        <w:t xml:space="preserve">בנוסף לאמור בסעיף </w:t>
      </w:r>
      <w:r w:rsidRPr="00E24A02">
        <w:rPr>
          <w:rFonts w:ascii="David" w:hAnsi="David"/>
          <w:rtl/>
          <w:lang w:eastAsia="x-none"/>
        </w:rPr>
        <w:fldChar w:fldCharType="begin"/>
      </w:r>
      <w:r w:rsidRPr="00E24A02">
        <w:rPr>
          <w:rFonts w:ascii="David" w:hAnsi="David"/>
          <w:rtl/>
          <w:lang w:eastAsia="x-none"/>
        </w:rPr>
        <w:instrText xml:space="preserve"> </w:instrText>
      </w:r>
      <w:r w:rsidRPr="00E24A02">
        <w:rPr>
          <w:rFonts w:ascii="David" w:hAnsi="David"/>
          <w:lang w:eastAsia="x-none"/>
        </w:rPr>
        <w:instrText>REF</w:instrText>
      </w:r>
      <w:r w:rsidRPr="00E24A02">
        <w:rPr>
          <w:rFonts w:ascii="David" w:hAnsi="David"/>
          <w:rtl/>
          <w:lang w:eastAsia="x-none"/>
        </w:rPr>
        <w:instrText xml:space="preserve"> _</w:instrText>
      </w:r>
      <w:r w:rsidRPr="00E24A02">
        <w:rPr>
          <w:rFonts w:ascii="David" w:hAnsi="David"/>
          <w:lang w:eastAsia="x-none"/>
        </w:rPr>
        <w:instrText>Ref82948008 \r \h</w:instrText>
      </w:r>
      <w:r w:rsidRPr="00E24A02">
        <w:rPr>
          <w:rFonts w:ascii="David" w:hAnsi="David"/>
          <w:rtl/>
          <w:lang w:eastAsia="x-none"/>
        </w:rPr>
        <w:instrText xml:space="preserve">  \* </w:instrText>
      </w:r>
      <w:r w:rsidRPr="00E24A02">
        <w:rPr>
          <w:rFonts w:ascii="David" w:hAnsi="David"/>
          <w:lang w:eastAsia="x-none"/>
        </w:rPr>
        <w:instrText>MERGEFORMAT</w:instrText>
      </w:r>
      <w:r w:rsidRPr="00E24A02">
        <w:rPr>
          <w:rFonts w:ascii="David" w:hAnsi="David"/>
          <w:rtl/>
          <w:lang w:eastAsia="x-none"/>
        </w:rPr>
        <w:instrText xml:space="preserve"> </w:instrText>
      </w:r>
      <w:r w:rsidRPr="00E24A02">
        <w:rPr>
          <w:rFonts w:ascii="David" w:hAnsi="David"/>
          <w:rtl/>
          <w:lang w:eastAsia="x-none"/>
        </w:rPr>
      </w:r>
      <w:r w:rsidRPr="00E24A02">
        <w:rPr>
          <w:rFonts w:ascii="David" w:hAnsi="David"/>
          <w:rtl/>
          <w:lang w:eastAsia="x-none"/>
        </w:rPr>
        <w:fldChar w:fldCharType="separate"/>
      </w:r>
      <w:r w:rsidR="00DD583B">
        <w:rPr>
          <w:rFonts w:ascii="David" w:hAnsi="David"/>
          <w:cs/>
          <w:lang w:eastAsia="x-none"/>
        </w:rPr>
        <w:t>‎</w:t>
      </w:r>
      <w:r w:rsidR="00DD583B">
        <w:rPr>
          <w:rFonts w:ascii="David" w:hAnsi="David"/>
          <w:lang w:eastAsia="x-none"/>
        </w:rPr>
        <w:t>2.1</w:t>
      </w:r>
      <w:r w:rsidRPr="00E24A02">
        <w:rPr>
          <w:rFonts w:ascii="David" w:hAnsi="David"/>
          <w:rtl/>
          <w:lang w:eastAsia="x-none"/>
        </w:rPr>
        <w:fldChar w:fldCharType="end"/>
      </w:r>
      <w:r w:rsidRPr="00E24A02">
        <w:rPr>
          <w:rFonts w:ascii="David" w:hAnsi="David"/>
          <w:rtl/>
          <w:lang w:eastAsia="x-none"/>
        </w:rPr>
        <w:t xml:space="preserve"> 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78D5D288" w14:textId="77777777"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על בסיס החלטה זו המשרד יקבע באיזה מבין 2 המכרזים/התקשרויות המציע יוכל לשמש כקבלן של המשרד.</w:t>
      </w:r>
    </w:p>
    <w:p w14:paraId="3DFAABAF" w14:textId="153AC071"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 xml:space="preserve">על המציע להצהיר בהצעתו (נספח </w:t>
      </w:r>
      <w:r w:rsidR="00F40968">
        <w:rPr>
          <w:rFonts w:ascii="David" w:hAnsi="David" w:hint="cs"/>
          <w:sz w:val="28"/>
          <w:rtl/>
          <w:lang w:eastAsia="x-none"/>
        </w:rPr>
        <w:t>חוברת ההצעה</w:t>
      </w:r>
      <w:r w:rsidRPr="00E24A02">
        <w:rPr>
          <w:rFonts w:ascii="David" w:hAnsi="David" w:hint="cs"/>
          <w:sz w:val="28"/>
          <w:rtl/>
          <w:lang w:eastAsia="x-none"/>
        </w:rPr>
        <w:t>) כי לא עולה חשש לניגוד עניינים, בין הפעילות הנדרשת במכרז זה לבין פעילויות אחרות עם המשרד בהם המציע מעורב.</w:t>
      </w:r>
    </w:p>
    <w:p w14:paraId="54993137" w14:textId="77777777" w:rsidR="00EF27D8" w:rsidRPr="00E24A02" w:rsidRDefault="00EF27D8" w:rsidP="00D2216D">
      <w:pPr>
        <w:numPr>
          <w:ilvl w:val="1"/>
          <w:numId w:val="15"/>
        </w:numPr>
        <w:rPr>
          <w:rFonts w:ascii="David" w:hAnsi="David"/>
          <w:sz w:val="28"/>
          <w:rtl/>
          <w:lang w:eastAsia="x-none"/>
        </w:rPr>
      </w:pPr>
      <w:r w:rsidRPr="00E24A02">
        <w:rPr>
          <w:rFonts w:ascii="David" w:hAnsi="David" w:hint="cs"/>
          <w:sz w:val="28"/>
          <w:rtl/>
          <w:lang w:eastAsia="x-none"/>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1401E040" w14:textId="77777777" w:rsidR="001B285A" w:rsidRPr="00E24A02" w:rsidRDefault="001B285A" w:rsidP="00D2216D">
      <w:pPr>
        <w:numPr>
          <w:ilvl w:val="1"/>
          <w:numId w:val="15"/>
        </w:numPr>
        <w:rPr>
          <w:rFonts w:ascii="David" w:hAnsi="David"/>
          <w:sz w:val="28"/>
          <w:lang w:eastAsia="x-none"/>
        </w:rPr>
      </w:pPr>
      <w:r w:rsidRPr="00E24A02">
        <w:rPr>
          <w:rFonts w:ascii="David" w:hAnsi="David" w:hint="cs"/>
          <w:sz w:val="28"/>
          <w:rtl/>
          <w:lang w:eastAsia="x-none"/>
        </w:rPr>
        <w:t>תמיכות הקצבות והתקשרויות</w:t>
      </w:r>
    </w:p>
    <w:p w14:paraId="2704C5DA" w14:textId="234800F7"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 xml:space="preserve">על המציע לפרט בהצעתו </w:t>
      </w:r>
      <w:r w:rsidR="00655EF0" w:rsidRPr="00E24A02">
        <w:rPr>
          <w:rFonts w:ascii="David" w:hAnsi="David" w:hint="cs"/>
          <w:sz w:val="28"/>
          <w:rtl/>
          <w:lang w:eastAsia="x-none"/>
        </w:rPr>
        <w:t>(</w:t>
      </w:r>
      <w:r w:rsidR="00712BC7" w:rsidRPr="00E24A02">
        <w:rPr>
          <w:rFonts w:ascii="David" w:hAnsi="David" w:hint="cs"/>
          <w:sz w:val="28"/>
          <w:rtl/>
          <w:lang w:eastAsia="x-none"/>
        </w:rPr>
        <w:t xml:space="preserve">נספח </w:t>
      </w:r>
      <w:r w:rsidR="00F40968">
        <w:rPr>
          <w:rFonts w:ascii="David" w:hAnsi="David" w:hint="cs"/>
          <w:sz w:val="28"/>
          <w:rtl/>
          <w:lang w:eastAsia="x-none"/>
        </w:rPr>
        <w:t>חוברת ההצעה</w:t>
      </w:r>
      <w:r w:rsidR="00655EF0" w:rsidRPr="00E24A02">
        <w:rPr>
          <w:rFonts w:ascii="David" w:hAnsi="David" w:hint="cs"/>
          <w:sz w:val="28"/>
          <w:rtl/>
          <w:lang w:eastAsia="x-none"/>
        </w:rPr>
        <w:t xml:space="preserve">) </w:t>
      </w:r>
      <w:r w:rsidRPr="00E24A02">
        <w:rPr>
          <w:rFonts w:ascii="David" w:hAnsi="David" w:hint="cs"/>
          <w:sz w:val="28"/>
          <w:rtl/>
          <w:lang w:eastAsia="x-none"/>
        </w:rPr>
        <w:t xml:space="preserve">את כל התמיכות, הקצבות וההתקשרויות הקיימות והמתוכננות עם משרד החינוך, </w:t>
      </w:r>
      <w:del w:id="9" w:author="Ido Marinov" w:date="2026-01-25T17:08:00Z">
        <w:r w:rsidRPr="00E24A02" w:rsidDel="009C5C37">
          <w:rPr>
            <w:rFonts w:ascii="David" w:hAnsi="David" w:hint="cs"/>
            <w:sz w:val="28"/>
            <w:rtl/>
            <w:lang w:eastAsia="x-none"/>
          </w:rPr>
          <w:delText xml:space="preserve">עם משרדי ממשלה אחרים ומקרנות ציבוריות </w:delText>
        </w:r>
      </w:del>
      <w:r w:rsidRPr="00E24A02">
        <w:rPr>
          <w:rFonts w:ascii="David" w:hAnsi="David" w:hint="cs"/>
          <w:sz w:val="28"/>
          <w:rtl/>
          <w:lang w:eastAsia="x-none"/>
        </w:rPr>
        <w:t>עבור כל נושא שהוא.</w:t>
      </w:r>
    </w:p>
    <w:p w14:paraId="7D27046C" w14:textId="77777777" w:rsidR="001B285A" w:rsidRPr="00E24A02" w:rsidRDefault="001B285A" w:rsidP="00D2216D">
      <w:pPr>
        <w:numPr>
          <w:ilvl w:val="2"/>
          <w:numId w:val="15"/>
        </w:numPr>
        <w:rPr>
          <w:rFonts w:ascii="David" w:hAnsi="David"/>
          <w:sz w:val="28"/>
          <w:rtl/>
          <w:lang w:eastAsia="x-none"/>
        </w:rPr>
      </w:pPr>
      <w:r w:rsidRPr="00E24A02">
        <w:rPr>
          <w:rFonts w:ascii="David" w:hAnsi="David" w:hint="cs"/>
          <w:sz w:val="28"/>
          <w:rtl/>
          <w:lang w:eastAsia="x-none"/>
        </w:rPr>
        <w:t>במסגרת בדיקת ההצעות תבחן הרשימה הנ"ל מבחינת ניגוד עניינים למכרז זה.</w:t>
      </w:r>
    </w:p>
    <w:p w14:paraId="5CE1A755" w14:textId="77777777"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בכל מקרה בו המשרד יחליט כי קיים חשש לניגוד עניינים, יקבע המשרד אם מציע זה יוכל לזכות ואם כן באילו תנאים.</w:t>
      </w:r>
    </w:p>
    <w:p w14:paraId="57DD4AB5" w14:textId="2780D351" w:rsidR="001B285A" w:rsidRPr="00E24A02" w:rsidRDefault="001B285A" w:rsidP="00D2216D">
      <w:pPr>
        <w:numPr>
          <w:ilvl w:val="2"/>
          <w:numId w:val="15"/>
        </w:numPr>
        <w:rPr>
          <w:rFonts w:ascii="David" w:hAnsi="David"/>
          <w:sz w:val="28"/>
          <w:lang w:eastAsia="x-none"/>
        </w:rPr>
      </w:pPr>
      <w:r w:rsidRPr="00E24A02">
        <w:rPr>
          <w:rFonts w:ascii="David" w:hAnsi="David" w:hint="cs"/>
          <w:sz w:val="28"/>
          <w:rtl/>
          <w:lang w:eastAsia="x-none"/>
        </w:rPr>
        <w:t xml:space="preserve">במקרה שהזוכה איתו </w:t>
      </w:r>
      <w:r w:rsidR="00BA2FC4" w:rsidRPr="00E24A02">
        <w:rPr>
          <w:rFonts w:ascii="David" w:hAnsi="David" w:hint="cs"/>
          <w:sz w:val="28"/>
          <w:rtl/>
          <w:lang w:eastAsia="x-none"/>
        </w:rPr>
        <w:t>י</w:t>
      </w:r>
      <w:r w:rsidRPr="00E24A02">
        <w:rPr>
          <w:rFonts w:ascii="David" w:hAnsi="David" w:hint="cs"/>
          <w:sz w:val="28"/>
          <w:rtl/>
          <w:lang w:eastAsia="x-none"/>
        </w:rPr>
        <w:t xml:space="preserve">תקשר המשרד לצורך מכרז זה הינו עמותה המקבלת </w:t>
      </w:r>
      <w:r w:rsidR="00A74332" w:rsidRPr="00E24A02">
        <w:rPr>
          <w:rFonts w:ascii="David" w:hAnsi="David" w:hint="cs"/>
          <w:sz w:val="28"/>
          <w:rtl/>
          <w:lang w:eastAsia="x-none"/>
        </w:rPr>
        <w:t>מהמדינה</w:t>
      </w:r>
      <w:r w:rsidRPr="00E24A02">
        <w:rPr>
          <w:rFonts w:ascii="David" w:hAnsi="David" w:hint="cs"/>
          <w:sz w:val="28"/>
          <w:rtl/>
          <w:lang w:eastAsia="x-none"/>
        </w:rPr>
        <w:t xml:space="preserve"> תמיכה עבור </w:t>
      </w:r>
      <w:r w:rsidR="00FF6839" w:rsidRPr="00E24A02">
        <w:rPr>
          <w:rFonts w:ascii="David" w:hAnsi="David" w:hint="cs"/>
          <w:sz w:val="28"/>
          <w:rtl/>
          <w:lang w:eastAsia="x-none"/>
        </w:rPr>
        <w:t>הקלד שם מכרז</w:t>
      </w:r>
      <w:r w:rsidR="00E3178A" w:rsidRPr="00E24A02">
        <w:rPr>
          <w:rFonts w:ascii="David" w:hAnsi="David" w:hint="cs"/>
          <w:sz w:val="28"/>
          <w:rtl/>
          <w:lang w:eastAsia="x-none"/>
        </w:rPr>
        <w:t>,</w:t>
      </w:r>
      <w:r w:rsidRPr="00E24A02">
        <w:rPr>
          <w:rFonts w:ascii="David" w:hAnsi="David" w:hint="cs"/>
          <w:sz w:val="28"/>
          <w:rtl/>
          <w:lang w:eastAsia="x-none"/>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E24A02">
        <w:rPr>
          <w:rFonts w:ascii="David" w:hAnsi="David" w:hint="cs"/>
          <w:sz w:val="28"/>
          <w:rtl/>
          <w:lang w:eastAsia="x-none"/>
        </w:rPr>
        <w:t xml:space="preserve">בנספח </w:t>
      </w:r>
      <w:r w:rsidR="00F40968">
        <w:rPr>
          <w:rFonts w:ascii="David" w:hAnsi="David" w:hint="cs"/>
          <w:sz w:val="28"/>
          <w:rtl/>
          <w:lang w:eastAsia="x-none"/>
        </w:rPr>
        <w:t>חוברת ההצעה</w:t>
      </w:r>
      <w:r w:rsidRPr="00E24A02">
        <w:rPr>
          <w:rFonts w:ascii="David" w:hAnsi="David" w:hint="cs"/>
          <w:sz w:val="28"/>
          <w:rtl/>
          <w:lang w:eastAsia="x-none"/>
        </w:rPr>
        <w:t>.</w:t>
      </w:r>
    </w:p>
    <w:p w14:paraId="5F87F1FF" w14:textId="77777777" w:rsidR="00E372C4" w:rsidRPr="00E24A02" w:rsidRDefault="008B5F51" w:rsidP="00D2216D">
      <w:pPr>
        <w:numPr>
          <w:ilvl w:val="1"/>
          <w:numId w:val="15"/>
        </w:numPr>
        <w:rPr>
          <w:rFonts w:ascii="David" w:hAnsi="David"/>
          <w:sz w:val="28"/>
          <w:rtl/>
          <w:lang w:eastAsia="x-none"/>
        </w:rPr>
      </w:pPr>
      <w:r w:rsidRPr="00E24A02">
        <w:rPr>
          <w:rFonts w:ascii="David" w:hAnsi="David" w:hint="cs"/>
          <w:sz w:val="28"/>
          <w:rtl/>
          <w:lang w:eastAsia="x-none"/>
        </w:rPr>
        <w:t xml:space="preserve">דרישות סף </w:t>
      </w:r>
      <w:r w:rsidR="00E372C4" w:rsidRPr="00E24A02">
        <w:rPr>
          <w:rFonts w:ascii="David" w:hAnsi="David" w:hint="cs"/>
          <w:sz w:val="28"/>
          <w:rtl/>
          <w:lang w:eastAsia="x-none"/>
        </w:rPr>
        <w:t>מהמציע</w:t>
      </w:r>
    </w:p>
    <w:p w14:paraId="7D5BA138"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 xml:space="preserve">על המציע להיות גוף משפטי מאוגד הרשום ברשם רשמי </w:t>
      </w:r>
      <w:r w:rsidR="007667CC" w:rsidRPr="00E24A02">
        <w:rPr>
          <w:rFonts w:ascii="David" w:hAnsi="David" w:hint="cs"/>
          <w:sz w:val="28"/>
          <w:rtl/>
          <w:lang w:eastAsia="x-none"/>
        </w:rPr>
        <w:t>או גוף סטטוטורי</w:t>
      </w:r>
      <w:r w:rsidRPr="00E24A02">
        <w:rPr>
          <w:rFonts w:ascii="David" w:hAnsi="David"/>
          <w:sz w:val="28"/>
          <w:rtl/>
          <w:lang w:eastAsia="x-none"/>
        </w:rPr>
        <w:t>.</w:t>
      </w:r>
    </w:p>
    <w:p w14:paraId="3F44DC87"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 xml:space="preserve">על המציע </w:t>
      </w:r>
      <w:r w:rsidRPr="00E24A02">
        <w:rPr>
          <w:rFonts w:ascii="David" w:hAnsi="David" w:hint="cs"/>
          <w:sz w:val="28"/>
          <w:rtl/>
          <w:lang w:eastAsia="x-none"/>
        </w:rPr>
        <w:t xml:space="preserve">להיות </w:t>
      </w:r>
      <w:r w:rsidRPr="00E24A02">
        <w:rPr>
          <w:rFonts w:ascii="David" w:hAnsi="David"/>
          <w:sz w:val="28"/>
          <w:rtl/>
          <w:lang w:eastAsia="x-none"/>
        </w:rPr>
        <w:t>עוסק מורשה/מלכ"ר.</w:t>
      </w:r>
    </w:p>
    <w:p w14:paraId="4FCCF232" w14:textId="77777777" w:rsidR="00F45B9E" w:rsidRPr="00E24A02" w:rsidRDefault="00F45B9E" w:rsidP="00D2216D">
      <w:pPr>
        <w:numPr>
          <w:ilvl w:val="2"/>
          <w:numId w:val="15"/>
        </w:numPr>
        <w:rPr>
          <w:rFonts w:ascii="David" w:hAnsi="David"/>
          <w:sz w:val="28"/>
          <w:rtl/>
          <w:lang w:eastAsia="x-none"/>
        </w:rPr>
      </w:pPr>
      <w:r w:rsidRPr="00E24A02">
        <w:rPr>
          <w:rFonts w:ascii="David" w:hAnsi="David"/>
          <w:sz w:val="28"/>
          <w:rtl/>
          <w:lang w:eastAsia="x-none"/>
        </w:rPr>
        <w:t>על המציע</w:t>
      </w:r>
      <w:r w:rsidR="00B864DE" w:rsidRPr="00E24A02">
        <w:rPr>
          <w:rFonts w:ascii="David" w:hAnsi="David" w:hint="cs"/>
          <w:sz w:val="28"/>
          <w:rtl/>
          <w:lang w:eastAsia="x-none"/>
        </w:rPr>
        <w:t xml:space="preserve"> </w:t>
      </w:r>
      <w:r w:rsidRPr="00E24A02">
        <w:rPr>
          <w:rFonts w:ascii="David" w:hAnsi="David" w:hint="cs"/>
          <w:sz w:val="28"/>
          <w:rtl/>
          <w:lang w:eastAsia="x-none"/>
        </w:rPr>
        <w:t>להיות מנהל</w:t>
      </w:r>
      <w:r w:rsidRPr="00E24A02">
        <w:rPr>
          <w:rFonts w:ascii="David" w:hAnsi="David"/>
          <w:sz w:val="28"/>
          <w:rtl/>
          <w:lang w:eastAsia="x-none"/>
        </w:rPr>
        <w:t xml:space="preserve"> ספרי חשבונות כחוק.</w:t>
      </w:r>
    </w:p>
    <w:p w14:paraId="04744920" w14:textId="77777777" w:rsidR="006714B6" w:rsidRDefault="006714B6" w:rsidP="00D2216D">
      <w:pPr>
        <w:widowControl w:val="0"/>
        <w:numPr>
          <w:ilvl w:val="2"/>
          <w:numId w:val="15"/>
        </w:numPr>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p>
    <w:p w14:paraId="70E94820" w14:textId="372D092B" w:rsidR="00AF1AA5" w:rsidRDefault="0039735F" w:rsidP="00D2216D">
      <w:pPr>
        <w:numPr>
          <w:ilvl w:val="2"/>
          <w:numId w:val="15"/>
        </w:numPr>
        <w:rPr>
          <w:rFonts w:ascii="David" w:hAnsi="David"/>
          <w:sz w:val="28"/>
          <w:lang w:eastAsia="x-none"/>
        </w:rPr>
      </w:pPr>
      <w:bookmarkStart w:id="10" w:name="_Ref83643891"/>
      <w:r w:rsidRPr="00E24A02">
        <w:rPr>
          <w:rFonts w:ascii="David" w:hAnsi="David"/>
          <w:sz w:val="28"/>
          <w:rtl/>
          <w:lang w:eastAsia="x-none"/>
        </w:rPr>
        <w:t>על הגוף המציע להיות בעל ניסיון ב</w:t>
      </w:r>
      <w:r w:rsidRPr="00E24A02">
        <w:rPr>
          <w:rFonts w:ascii="David" w:hAnsi="David" w:hint="cs"/>
          <w:sz w:val="28"/>
          <w:rtl/>
          <w:lang w:eastAsia="x-none"/>
        </w:rPr>
        <w:t>שתי</w:t>
      </w:r>
      <w:r w:rsidRPr="00E24A02">
        <w:rPr>
          <w:rFonts w:ascii="David" w:hAnsi="David"/>
          <w:sz w:val="28"/>
          <w:rtl/>
          <w:lang w:eastAsia="x-none"/>
        </w:rPr>
        <w:t xml:space="preserve"> שנים </w:t>
      </w:r>
      <w:r w:rsidRPr="00E24A02">
        <w:rPr>
          <w:rFonts w:ascii="David" w:hAnsi="David" w:hint="cs"/>
          <w:sz w:val="28"/>
          <w:rtl/>
          <w:lang w:eastAsia="x-none"/>
        </w:rPr>
        <w:t xml:space="preserve">מתוך </w:t>
      </w:r>
      <w:del w:id="11" w:author="Ido Marinov" w:date="2026-02-23T14:54:00Z">
        <w:r w:rsidRPr="00E24A02" w:rsidDel="00CA0F16">
          <w:rPr>
            <w:rFonts w:ascii="David" w:hAnsi="David" w:hint="cs"/>
            <w:sz w:val="28"/>
            <w:rtl/>
            <w:lang w:eastAsia="x-none"/>
          </w:rPr>
          <w:delText xml:space="preserve">ארבע </w:delText>
        </w:r>
      </w:del>
      <w:ins w:id="12" w:author="Ido Marinov" w:date="2026-02-23T14:54:00Z">
        <w:r w:rsidR="00CA0F16">
          <w:rPr>
            <w:rFonts w:ascii="David" w:hAnsi="David" w:hint="cs"/>
            <w:sz w:val="28"/>
            <w:rtl/>
            <w:lang w:eastAsia="x-none"/>
          </w:rPr>
          <w:t>שש</w:t>
        </w:r>
        <w:r w:rsidR="00CA0F16" w:rsidRPr="00E24A02">
          <w:rPr>
            <w:rFonts w:ascii="David" w:hAnsi="David" w:hint="cs"/>
            <w:sz w:val="28"/>
            <w:rtl/>
            <w:lang w:eastAsia="x-none"/>
          </w:rPr>
          <w:t xml:space="preserve"> </w:t>
        </w:r>
      </w:ins>
      <w:r w:rsidRPr="00E24A02">
        <w:rPr>
          <w:rFonts w:ascii="David" w:hAnsi="David" w:hint="cs"/>
          <w:sz w:val="28"/>
          <w:rtl/>
          <w:lang w:eastAsia="x-none"/>
        </w:rPr>
        <w:t xml:space="preserve">השנים </w:t>
      </w:r>
      <w:r w:rsidRPr="00E24A02">
        <w:rPr>
          <w:rFonts w:ascii="David" w:hAnsi="David"/>
          <w:sz w:val="28"/>
          <w:rtl/>
          <w:lang w:eastAsia="x-none"/>
        </w:rPr>
        <w:t xml:space="preserve">האחרונות לפחות בניהול מערכות תשלום או גביית כספים או חלוקת כספים, עבור לקוחות חיצוניים </w:t>
      </w:r>
      <w:r w:rsidR="00AF1AA5">
        <w:rPr>
          <w:rFonts w:ascii="David" w:hAnsi="David" w:hint="cs"/>
          <w:sz w:val="28"/>
          <w:rtl/>
          <w:lang w:eastAsia="x-none"/>
        </w:rPr>
        <w:t>בהיקף כספי של 15,000,000</w:t>
      </w:r>
      <w:del w:id="13" w:author="Ido Marinov" w:date="2026-01-25T17:02:00Z">
        <w:r w:rsidR="00AF1AA5" w:rsidDel="006D6F8E">
          <w:rPr>
            <w:rFonts w:ascii="David" w:hAnsi="David" w:hint="cs"/>
            <w:sz w:val="28"/>
            <w:rtl/>
            <w:lang w:eastAsia="x-none"/>
          </w:rPr>
          <w:delText>0</w:delText>
        </w:r>
      </w:del>
      <w:r w:rsidR="00AF1AA5">
        <w:rPr>
          <w:rFonts w:ascii="David" w:hAnsi="David" w:hint="cs"/>
          <w:sz w:val="28"/>
          <w:rtl/>
          <w:lang w:eastAsia="x-none"/>
        </w:rPr>
        <w:t xml:space="preserve"> ₪ בשנה לפחות.</w:t>
      </w:r>
    </w:p>
    <w:p w14:paraId="581C8491" w14:textId="0BBB0101" w:rsidR="0039735F" w:rsidRPr="00AF1AA5" w:rsidRDefault="00AF1AA5" w:rsidP="00D2216D">
      <w:pPr>
        <w:numPr>
          <w:ilvl w:val="2"/>
          <w:numId w:val="15"/>
        </w:numPr>
        <w:rPr>
          <w:rFonts w:ascii="David" w:hAnsi="David"/>
          <w:sz w:val="28"/>
          <w:rtl/>
          <w:lang w:eastAsia="x-none"/>
        </w:rPr>
      </w:pPr>
      <w:r w:rsidRPr="00E24A02">
        <w:rPr>
          <w:rFonts w:ascii="David" w:hAnsi="David"/>
          <w:sz w:val="28"/>
          <w:rtl/>
          <w:lang w:eastAsia="x-none"/>
        </w:rPr>
        <w:t>על הגוף המציע להיות בעל ניסיון ב</w:t>
      </w:r>
      <w:r w:rsidRPr="00E24A02">
        <w:rPr>
          <w:rFonts w:ascii="David" w:hAnsi="David" w:hint="cs"/>
          <w:sz w:val="28"/>
          <w:rtl/>
          <w:lang w:eastAsia="x-none"/>
        </w:rPr>
        <w:t>שתי</w:t>
      </w:r>
      <w:r w:rsidRPr="00E24A02">
        <w:rPr>
          <w:rFonts w:ascii="David" w:hAnsi="David"/>
          <w:sz w:val="28"/>
          <w:rtl/>
          <w:lang w:eastAsia="x-none"/>
        </w:rPr>
        <w:t xml:space="preserve"> שנים </w:t>
      </w:r>
      <w:r w:rsidRPr="00E24A02">
        <w:rPr>
          <w:rFonts w:ascii="David" w:hAnsi="David" w:hint="cs"/>
          <w:sz w:val="28"/>
          <w:rtl/>
          <w:lang w:eastAsia="x-none"/>
        </w:rPr>
        <w:t xml:space="preserve">מתוך </w:t>
      </w:r>
      <w:del w:id="14" w:author="Ido Marinov" w:date="2026-02-23T14:54:00Z">
        <w:r w:rsidRPr="00E24A02" w:rsidDel="00CA0F16">
          <w:rPr>
            <w:rFonts w:ascii="David" w:hAnsi="David" w:hint="cs"/>
            <w:sz w:val="28"/>
            <w:rtl/>
            <w:lang w:eastAsia="x-none"/>
          </w:rPr>
          <w:delText xml:space="preserve">ארבע </w:delText>
        </w:r>
      </w:del>
      <w:ins w:id="15" w:author="Ido Marinov" w:date="2026-02-23T14:54:00Z">
        <w:r w:rsidR="00CA0F16">
          <w:rPr>
            <w:rFonts w:ascii="David" w:hAnsi="David" w:hint="cs"/>
            <w:sz w:val="28"/>
            <w:rtl/>
            <w:lang w:eastAsia="x-none"/>
          </w:rPr>
          <w:t>שש</w:t>
        </w:r>
        <w:r w:rsidR="00CA0F16" w:rsidRPr="00E24A02">
          <w:rPr>
            <w:rFonts w:ascii="David" w:hAnsi="David" w:hint="cs"/>
            <w:sz w:val="28"/>
            <w:rtl/>
            <w:lang w:eastAsia="x-none"/>
          </w:rPr>
          <w:t xml:space="preserve"> </w:t>
        </w:r>
      </w:ins>
      <w:r w:rsidRPr="00E24A02">
        <w:rPr>
          <w:rFonts w:ascii="David" w:hAnsi="David" w:hint="cs"/>
          <w:sz w:val="28"/>
          <w:rtl/>
          <w:lang w:eastAsia="x-none"/>
        </w:rPr>
        <w:t xml:space="preserve">השנים </w:t>
      </w:r>
      <w:r w:rsidRPr="00E24A02">
        <w:rPr>
          <w:rFonts w:ascii="David" w:hAnsi="David"/>
          <w:sz w:val="28"/>
          <w:rtl/>
          <w:lang w:eastAsia="x-none"/>
        </w:rPr>
        <w:t xml:space="preserve">האחרונות לפחות בניהול מערכות תשלום </w:t>
      </w:r>
      <w:r>
        <w:rPr>
          <w:rFonts w:ascii="David" w:hAnsi="David" w:hint="cs"/>
          <w:sz w:val="28"/>
          <w:rtl/>
          <w:lang w:eastAsia="x-none"/>
        </w:rPr>
        <w:t>ובחלוקת כספים</w:t>
      </w:r>
      <w:ins w:id="16" w:author="Ido Marinov" w:date="2026-02-03T16:29:00Z">
        <w:r w:rsidR="00933562">
          <w:rPr>
            <w:rFonts w:ascii="David" w:hAnsi="David" w:hint="cs"/>
            <w:sz w:val="28"/>
            <w:rtl/>
            <w:lang w:eastAsia="x-none"/>
          </w:rPr>
          <w:t xml:space="preserve"> ו/או גביית כספים</w:t>
        </w:r>
      </w:ins>
      <w:r w:rsidRPr="00E24A02">
        <w:rPr>
          <w:rFonts w:ascii="David" w:hAnsi="David"/>
          <w:sz w:val="28"/>
          <w:rtl/>
          <w:lang w:eastAsia="x-none"/>
        </w:rPr>
        <w:t xml:space="preserve">, עבור לקוחות חיצוניים </w:t>
      </w:r>
      <w:r>
        <w:rPr>
          <w:rFonts w:ascii="David" w:hAnsi="David" w:hint="cs"/>
          <w:sz w:val="28"/>
          <w:rtl/>
          <w:lang w:eastAsia="x-none"/>
        </w:rPr>
        <w:t xml:space="preserve">בהיקף של </w:t>
      </w:r>
      <w:bookmarkEnd w:id="10"/>
      <w:r w:rsidR="004E3A22" w:rsidRPr="00AF1AA5">
        <w:rPr>
          <w:rFonts w:ascii="David" w:hAnsi="David" w:hint="cs"/>
          <w:sz w:val="28"/>
          <w:rtl/>
          <w:lang w:eastAsia="x-none"/>
        </w:rPr>
        <w:t>1</w:t>
      </w:r>
      <w:r w:rsidR="0039735F" w:rsidRPr="00AF1AA5">
        <w:rPr>
          <w:rFonts w:ascii="David" w:hAnsi="David"/>
          <w:sz w:val="28"/>
          <w:rtl/>
          <w:lang w:eastAsia="x-none"/>
        </w:rPr>
        <w:t>,000 הוראות תשלום לשנה</w:t>
      </w:r>
      <w:r w:rsidR="0039735F" w:rsidRPr="00AF1AA5">
        <w:rPr>
          <w:rFonts w:ascii="David" w:hAnsi="David" w:hint="cs"/>
          <w:sz w:val="28"/>
          <w:rtl/>
          <w:lang w:eastAsia="x-none"/>
        </w:rPr>
        <w:t xml:space="preserve"> ל-</w:t>
      </w:r>
      <w:r w:rsidR="004E3A22" w:rsidRPr="00AF1AA5">
        <w:rPr>
          <w:rFonts w:ascii="David" w:hAnsi="David" w:hint="cs"/>
          <w:sz w:val="28"/>
          <w:rtl/>
          <w:lang w:eastAsia="x-none"/>
        </w:rPr>
        <w:t>1</w:t>
      </w:r>
      <w:r w:rsidR="0039735F" w:rsidRPr="00AF1AA5">
        <w:rPr>
          <w:rFonts w:ascii="David" w:hAnsi="David" w:hint="cs"/>
          <w:sz w:val="28"/>
          <w:rtl/>
          <w:lang w:eastAsia="x-none"/>
        </w:rPr>
        <w:t>,000 גורמים שונים באותה השנה</w:t>
      </w:r>
      <w:r w:rsidR="0039735F" w:rsidRPr="00AF1AA5">
        <w:rPr>
          <w:rFonts w:ascii="David" w:hAnsi="David"/>
          <w:sz w:val="28"/>
          <w:rtl/>
          <w:lang w:eastAsia="x-none"/>
        </w:rPr>
        <w:t>.</w:t>
      </w:r>
    </w:p>
    <w:p w14:paraId="650695A4" w14:textId="676A1C65" w:rsidR="00243DED" w:rsidRPr="009917E0" w:rsidRDefault="00243DED" w:rsidP="00D2216D">
      <w:pPr>
        <w:numPr>
          <w:ilvl w:val="1"/>
          <w:numId w:val="15"/>
        </w:numPr>
        <w:rPr>
          <w:rFonts w:ascii="David" w:hAnsi="David"/>
          <w:sz w:val="28"/>
          <w:lang w:eastAsia="x-none"/>
        </w:rPr>
      </w:pPr>
      <w:r w:rsidRPr="009917E0">
        <w:rPr>
          <w:rFonts w:ascii="David" w:hAnsi="David" w:hint="cs"/>
          <w:sz w:val="28"/>
          <w:rtl/>
          <w:lang w:eastAsia="x-none"/>
        </w:rPr>
        <w:t>מובהר בזאת כי לצורך עמידה בתנאי הסף על המציע לעמוד בתנאי הסף בעצמו וכי לא ניתן לייחס ניסיון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48A79C0E" w14:textId="77777777" w:rsidR="00CC37DF" w:rsidRDefault="00CC37DF" w:rsidP="00D2216D">
      <w:pPr>
        <w:numPr>
          <w:ilvl w:val="1"/>
          <w:numId w:val="15"/>
        </w:numPr>
        <w:rPr>
          <w:rFonts w:ascii="David" w:hAnsi="David"/>
          <w:sz w:val="28"/>
          <w:lang w:eastAsia="x-none"/>
        </w:rPr>
      </w:pPr>
      <w:r w:rsidRPr="009917E0">
        <w:rPr>
          <w:rFonts w:ascii="David" w:hAnsi="David"/>
          <w:sz w:val="28"/>
          <w:rtl/>
          <w:lang w:eastAsia="x-none"/>
        </w:rPr>
        <w:t xml:space="preserve">המשרד רשאי לפסול </w:t>
      </w:r>
      <w:r w:rsidRPr="009917E0">
        <w:rPr>
          <w:rFonts w:ascii="David" w:hAnsi="David" w:hint="cs"/>
          <w:sz w:val="28"/>
          <w:rtl/>
          <w:lang w:eastAsia="x-none"/>
        </w:rPr>
        <w:t xml:space="preserve">מציע בכל </w:t>
      </w:r>
      <w:r w:rsidRPr="009917E0">
        <w:rPr>
          <w:rFonts w:ascii="David" w:hAnsi="David"/>
          <w:sz w:val="28"/>
          <w:rtl/>
          <w:lang w:eastAsia="x-none"/>
        </w:rPr>
        <w:t xml:space="preserve"> מקרה שבו קיימת כנגד המציע או אורגן אצל המציע, חקירה או הוגש נגדו כתב אישום או שהורשע בעבירה שמפאת מהותה, חומרתה או נסיבותיה</w:t>
      </w:r>
      <w:r w:rsidRPr="009917E0">
        <w:rPr>
          <w:rFonts w:ascii="David" w:hAnsi="David" w:hint="cs"/>
          <w:sz w:val="28"/>
          <w:rtl/>
          <w:lang w:eastAsia="x-none"/>
        </w:rPr>
        <w:t>, ובכלל זה עבירות שעניינן פגיעה בתחרות או תיאום הצעות,</w:t>
      </w:r>
      <w:r w:rsidRPr="009917E0">
        <w:rPr>
          <w:rFonts w:ascii="David" w:hAnsi="David"/>
          <w:sz w:val="28"/>
          <w:rtl/>
          <w:lang w:eastAsia="x-none"/>
        </w:rPr>
        <w:t xml:space="preserve"> המציע אינו ראוי לשמש כקבלן במכרז המספק שירותים המבוקשים במכרז זה.</w:t>
      </w:r>
    </w:p>
    <w:p w14:paraId="611A9901"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hint="cs"/>
          <w:rtl/>
        </w:rPr>
        <w:t>הגדרות</w:t>
      </w:r>
    </w:p>
    <w:p w14:paraId="546CA5FC" w14:textId="77777777"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המשרד</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w:t>
      </w:r>
      <w:r w:rsidR="00487549" w:rsidRPr="009917E0">
        <w:rPr>
          <w:rFonts w:ascii="David" w:hAnsi="David" w:hint="cs"/>
          <w:sz w:val="28"/>
          <w:rtl/>
          <w:lang w:eastAsia="x-none"/>
        </w:rPr>
        <w:t>משרד החינוך</w:t>
      </w:r>
      <w:r w:rsidRPr="009917E0">
        <w:rPr>
          <w:rFonts w:ascii="David" w:hAnsi="David" w:hint="cs"/>
          <w:sz w:val="28"/>
          <w:rtl/>
          <w:lang w:eastAsia="x-none"/>
        </w:rPr>
        <w:t xml:space="preserve"> </w:t>
      </w:r>
    </w:p>
    <w:p w14:paraId="6728A097" w14:textId="476DE9FA"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היחידה המזמינה</w:t>
      </w:r>
      <w:r w:rsidRPr="009917E0">
        <w:rPr>
          <w:rFonts w:ascii="David" w:hAnsi="David" w:hint="cs"/>
          <w:sz w:val="28"/>
          <w:rtl/>
          <w:lang w:eastAsia="x-none"/>
        </w:rPr>
        <w:t xml:space="preserve"> </w:t>
      </w:r>
      <w:r w:rsidRPr="009917E0">
        <w:rPr>
          <w:rFonts w:ascii="David" w:hAnsi="David"/>
          <w:sz w:val="28"/>
          <w:rtl/>
          <w:lang w:eastAsia="x-none"/>
        </w:rPr>
        <w:t>–</w:t>
      </w:r>
      <w:r w:rsidR="00B864DE" w:rsidRPr="009917E0">
        <w:rPr>
          <w:rFonts w:ascii="David" w:hAnsi="David" w:hint="cs"/>
          <w:sz w:val="28"/>
          <w:rtl/>
          <w:lang w:eastAsia="x-none"/>
        </w:rPr>
        <w:t xml:space="preserve"> </w:t>
      </w:r>
      <w:r w:rsidR="009917E0" w:rsidRPr="00BD3CF8">
        <w:rPr>
          <w:rtl/>
          <w:lang w:eastAsia="en-US"/>
        </w:rPr>
        <w:t>האגף לשירות לאומי</w:t>
      </w:r>
    </w:p>
    <w:p w14:paraId="1CA5BE37" w14:textId="05A418A6" w:rsidR="009917E0" w:rsidRPr="009917E0" w:rsidRDefault="00F45B9E" w:rsidP="00D2216D">
      <w:pPr>
        <w:numPr>
          <w:ilvl w:val="1"/>
          <w:numId w:val="15"/>
        </w:numPr>
        <w:rPr>
          <w:rFonts w:ascii="David" w:hAnsi="David"/>
          <w:b/>
          <w:bCs/>
          <w:sz w:val="28"/>
          <w:rtl/>
          <w:lang w:eastAsia="x-none"/>
        </w:rPr>
      </w:pPr>
      <w:r w:rsidRPr="009917E0">
        <w:rPr>
          <w:rFonts w:ascii="David" w:hAnsi="David" w:hint="cs"/>
          <w:b/>
          <w:bCs/>
          <w:sz w:val="28"/>
          <w:rtl/>
          <w:lang w:eastAsia="x-none"/>
        </w:rPr>
        <w:t>הש</w:t>
      </w:r>
      <w:r w:rsidR="004064AD">
        <w:rPr>
          <w:rFonts w:ascii="David" w:hAnsi="David" w:hint="cs"/>
          <w:b/>
          <w:bCs/>
          <w:sz w:val="28"/>
          <w:rtl/>
          <w:lang w:eastAsia="x-none"/>
        </w:rPr>
        <w:t>י</w:t>
      </w:r>
      <w:r w:rsidRPr="009917E0">
        <w:rPr>
          <w:rFonts w:ascii="David" w:hAnsi="David" w:hint="cs"/>
          <w:b/>
          <w:bCs/>
          <w:sz w:val="28"/>
          <w:rtl/>
          <w:lang w:eastAsia="x-none"/>
        </w:rPr>
        <w:t xml:space="preserve">רותים נשוא המכרז </w:t>
      </w:r>
      <w:r w:rsidRPr="009917E0">
        <w:rPr>
          <w:rFonts w:ascii="David" w:hAnsi="David"/>
          <w:sz w:val="28"/>
          <w:rtl/>
          <w:lang w:eastAsia="x-none"/>
        </w:rPr>
        <w:t>–</w:t>
      </w:r>
      <w:r w:rsidRPr="009917E0">
        <w:rPr>
          <w:rFonts w:ascii="David" w:hAnsi="David" w:hint="cs"/>
          <w:sz w:val="28"/>
          <w:rtl/>
          <w:lang w:eastAsia="x-none"/>
        </w:rPr>
        <w:t xml:space="preserve"> </w:t>
      </w:r>
      <w:r w:rsidR="009917E0" w:rsidRPr="009917E0">
        <w:rPr>
          <w:rFonts w:ascii="David" w:hAnsi="David" w:hint="cs"/>
          <w:sz w:val="28"/>
          <w:rtl/>
          <w:lang w:eastAsia="x-none"/>
        </w:rPr>
        <w:t>הפעלת מערך תשלומי מלגות לתלמידים וסטודנטים</w:t>
      </w:r>
    </w:p>
    <w:p w14:paraId="1D7EF30A" w14:textId="77777777" w:rsidR="00F45B9E" w:rsidRPr="009917E0" w:rsidRDefault="00F45B9E" w:rsidP="00D2216D">
      <w:pPr>
        <w:numPr>
          <w:ilvl w:val="1"/>
          <w:numId w:val="15"/>
        </w:numPr>
        <w:rPr>
          <w:rFonts w:ascii="David" w:hAnsi="David"/>
          <w:sz w:val="28"/>
          <w:rtl/>
          <w:lang w:eastAsia="x-none"/>
        </w:rPr>
      </w:pPr>
      <w:r w:rsidRPr="00355878">
        <w:rPr>
          <w:rFonts w:ascii="David" w:hAnsi="David" w:hint="eastAsia"/>
          <w:b/>
          <w:bCs/>
          <w:sz w:val="28"/>
          <w:rtl/>
          <w:lang w:eastAsia="x-none"/>
        </w:rPr>
        <w:t>דרישות</w:t>
      </w:r>
      <w:r w:rsidRPr="00355878">
        <w:rPr>
          <w:rFonts w:ascii="David" w:hAnsi="David"/>
          <w:b/>
          <w:bCs/>
          <w:sz w:val="28"/>
          <w:rtl/>
          <w:lang w:eastAsia="x-none"/>
        </w:rPr>
        <w:t xml:space="preserve"> </w:t>
      </w:r>
      <w:r w:rsidRPr="00355878">
        <w:rPr>
          <w:rFonts w:ascii="David" w:hAnsi="David" w:hint="eastAsia"/>
          <w:b/>
          <w:bCs/>
          <w:sz w:val="28"/>
          <w:rtl/>
          <w:lang w:eastAsia="x-none"/>
        </w:rPr>
        <w:t>סף</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הדרישות הבסיסיות המגדירות את המינימום הנדרש על מנת להגיש הצעה</w:t>
      </w:r>
      <w:r w:rsidR="00DB3CB7" w:rsidRPr="009917E0">
        <w:rPr>
          <w:rFonts w:ascii="David" w:hAnsi="David" w:hint="cs"/>
          <w:sz w:val="28"/>
          <w:rtl/>
          <w:lang w:eastAsia="x-none"/>
        </w:rPr>
        <w:t>, כמפורט בפרק 2 בלבד.</w:t>
      </w:r>
    </w:p>
    <w:p w14:paraId="3A46D130" w14:textId="07EF024B" w:rsidR="006714B6" w:rsidRDefault="00F45B9E" w:rsidP="00D2216D">
      <w:pPr>
        <w:numPr>
          <w:ilvl w:val="1"/>
          <w:numId w:val="15"/>
        </w:numPr>
        <w:rPr>
          <w:rFonts w:ascii="David" w:hAnsi="David"/>
          <w:sz w:val="28"/>
          <w:lang w:eastAsia="x-none"/>
        </w:rPr>
      </w:pPr>
      <w:r w:rsidRPr="006714B6">
        <w:rPr>
          <w:rFonts w:ascii="David" w:hAnsi="David" w:hint="cs"/>
          <w:b/>
          <w:bCs/>
          <w:sz w:val="28"/>
          <w:rtl/>
          <w:lang w:eastAsia="x-none"/>
        </w:rPr>
        <w:t>ערבות ביצוע</w:t>
      </w:r>
      <w:r w:rsidRPr="00355878">
        <w:rPr>
          <w:rFonts w:ascii="David" w:hAnsi="David"/>
          <w:b/>
          <w:bCs/>
          <w:sz w:val="28"/>
          <w:rtl/>
          <w:lang w:eastAsia="x-none"/>
        </w:rPr>
        <w:t xml:space="preserve"> – </w:t>
      </w:r>
      <w:r w:rsidR="006714B6" w:rsidRPr="00355878">
        <w:rPr>
          <w:rFonts w:ascii="David" w:hAnsi="David"/>
          <w:sz w:val="28"/>
          <w:rtl/>
          <w:lang w:eastAsia="x-none"/>
        </w:rPr>
        <w:t>ערבות דיגיטלית, בהתאם ל</w:t>
      </w:r>
      <w:hyperlink r:id="rId9" w:tgtFrame="_blank" w:history="1">
        <w:r w:rsidR="006714B6" w:rsidRPr="00355878">
          <w:rPr>
            <w:rFonts w:ascii="David" w:hAnsi="David"/>
            <w:sz w:val="28"/>
            <w:rtl/>
            <w:lang w:eastAsia="x-none"/>
          </w:rPr>
          <w:t>תקן הערבויות הדיגיטליות</w:t>
        </w:r>
      </w:hyperlink>
      <w:r w:rsidR="006714B6" w:rsidRPr="00355878">
        <w:rPr>
          <w:rFonts w:ascii="David" w:hAnsi="David"/>
          <w:sz w:val="28"/>
          <w:rtl/>
          <w:lang w:eastAsia="x-none"/>
        </w:rPr>
        <w:t> שפורסם על ידי החשב הכללי, אשר הונפקה על ידי בנק, סולק או חברת ביטוח, אשר הוסמכו על ידי החשב הכללי להנפקת ערבות דיגיטלית בהתאם לתקן. </w:t>
      </w:r>
    </w:p>
    <w:p w14:paraId="77379956" w14:textId="4BFDCC77" w:rsidR="00114E55" w:rsidRPr="00355878" w:rsidRDefault="00114E55" w:rsidP="00D2216D">
      <w:pPr>
        <w:numPr>
          <w:ilvl w:val="1"/>
          <w:numId w:val="15"/>
        </w:numPr>
        <w:rPr>
          <w:rFonts w:ascii="David" w:hAnsi="David"/>
          <w:sz w:val="28"/>
          <w:lang w:eastAsia="x-none"/>
        </w:rPr>
      </w:pPr>
      <w:r>
        <w:rPr>
          <w:rFonts w:ascii="David" w:hAnsi="David" w:hint="cs"/>
          <w:b/>
          <w:bCs/>
          <w:sz w:val="28"/>
          <w:rtl/>
          <w:lang w:eastAsia="x-none"/>
        </w:rPr>
        <w:t xml:space="preserve">ערבות משתנה </w:t>
      </w:r>
      <w:r>
        <w:rPr>
          <w:rFonts w:ascii="David" w:hAnsi="David" w:hint="cs"/>
          <w:sz w:val="28"/>
          <w:rtl/>
          <w:lang w:eastAsia="x-none"/>
        </w:rPr>
        <w:t xml:space="preserve">- </w:t>
      </w:r>
      <w:r w:rsidRPr="00123CA5">
        <w:rPr>
          <w:rFonts w:ascii="David" w:hAnsi="David"/>
          <w:sz w:val="28"/>
          <w:rtl/>
          <w:lang w:eastAsia="x-none"/>
        </w:rPr>
        <w:t>ערבות דיגיטלית, בהתאם ל</w:t>
      </w:r>
      <w:hyperlink r:id="rId10" w:tgtFrame="_blank" w:history="1">
        <w:r w:rsidRPr="00123CA5">
          <w:rPr>
            <w:rFonts w:ascii="David" w:hAnsi="David"/>
            <w:sz w:val="28"/>
            <w:rtl/>
            <w:lang w:eastAsia="x-none"/>
          </w:rPr>
          <w:t>תקן הערבויות הדיגיטליות</w:t>
        </w:r>
      </w:hyperlink>
      <w:r w:rsidRPr="00123CA5">
        <w:rPr>
          <w:rFonts w:ascii="David" w:hAnsi="David"/>
          <w:sz w:val="28"/>
          <w:rtl/>
          <w:lang w:eastAsia="x-none"/>
        </w:rPr>
        <w:t> שפורסם על ידי החשב הכללי, אשר הונפקה על ידי בנק, סולק או חברת ביטוח, אשר הוסמכו על ידי החשב הכללי להנפקת ערבות דיגיטלית בהתאם לתקן. </w:t>
      </w:r>
      <w:r>
        <w:rPr>
          <w:rFonts w:ascii="David" w:hAnsi="David" w:hint="cs"/>
          <w:sz w:val="28"/>
          <w:rtl/>
          <w:lang w:eastAsia="x-none"/>
        </w:rPr>
        <w:t>ערבות זו תינתן בחודשים ינואר עד מרץ בכל שנה.</w:t>
      </w:r>
    </w:p>
    <w:p w14:paraId="649AC572" w14:textId="77777777" w:rsidR="00F45B9E" w:rsidRPr="006714B6" w:rsidRDefault="00F45B9E" w:rsidP="00D2216D">
      <w:pPr>
        <w:numPr>
          <w:ilvl w:val="1"/>
          <w:numId w:val="15"/>
        </w:numPr>
        <w:rPr>
          <w:rFonts w:ascii="David" w:hAnsi="David"/>
          <w:sz w:val="28"/>
          <w:rtl/>
          <w:lang w:eastAsia="x-none"/>
        </w:rPr>
      </w:pPr>
      <w:r w:rsidRPr="006714B6">
        <w:rPr>
          <w:rFonts w:ascii="David" w:hAnsi="David" w:hint="cs"/>
          <w:b/>
          <w:bCs/>
          <w:sz w:val="28"/>
          <w:rtl/>
          <w:lang w:eastAsia="x-none"/>
        </w:rPr>
        <w:t>המציע</w:t>
      </w:r>
      <w:r w:rsidRPr="006714B6">
        <w:rPr>
          <w:rFonts w:ascii="David" w:hAnsi="David" w:hint="cs"/>
          <w:sz w:val="28"/>
          <w:rtl/>
          <w:lang w:eastAsia="x-none"/>
        </w:rPr>
        <w:t xml:space="preserve"> </w:t>
      </w:r>
      <w:r w:rsidRPr="006714B6">
        <w:rPr>
          <w:rFonts w:ascii="David" w:hAnsi="David"/>
          <w:sz w:val="28"/>
          <w:rtl/>
          <w:lang w:eastAsia="x-none"/>
        </w:rPr>
        <w:t>–</w:t>
      </w:r>
      <w:r w:rsidRPr="006714B6">
        <w:rPr>
          <w:rFonts w:ascii="David" w:hAnsi="David" w:hint="cs"/>
          <w:sz w:val="28"/>
          <w:rtl/>
          <w:lang w:eastAsia="x-none"/>
        </w:rPr>
        <w:t xml:space="preserve"> כל גוף שהגיש הצעה למכרז.</w:t>
      </w:r>
    </w:p>
    <w:p w14:paraId="20958CD8" w14:textId="77777777" w:rsidR="00F45B9E" w:rsidRPr="009917E0" w:rsidRDefault="00F45B9E" w:rsidP="00D2216D">
      <w:pPr>
        <w:numPr>
          <w:ilvl w:val="1"/>
          <w:numId w:val="15"/>
        </w:numPr>
        <w:rPr>
          <w:rFonts w:ascii="David" w:hAnsi="David"/>
          <w:sz w:val="28"/>
          <w:rtl/>
          <w:lang w:eastAsia="x-none"/>
        </w:rPr>
      </w:pPr>
      <w:r w:rsidRPr="009917E0">
        <w:rPr>
          <w:rFonts w:ascii="David" w:hAnsi="David" w:hint="cs"/>
          <w:b/>
          <w:bCs/>
          <w:sz w:val="28"/>
          <w:rtl/>
          <w:lang w:eastAsia="x-none"/>
        </w:rPr>
        <w:t>הצעה למכרז</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9917E0">
        <w:rPr>
          <w:rFonts w:ascii="David" w:hAnsi="David" w:hint="cs"/>
          <w:sz w:val="28"/>
          <w:rtl/>
          <w:lang w:eastAsia="x-none"/>
        </w:rPr>
        <w:t xml:space="preserve"> </w:t>
      </w:r>
      <w:r w:rsidRPr="009917E0">
        <w:rPr>
          <w:rFonts w:ascii="David" w:hAnsi="David" w:hint="cs"/>
          <w:sz w:val="28"/>
          <w:rtl/>
          <w:lang w:eastAsia="x-none"/>
        </w:rPr>
        <w:t xml:space="preserve">והצעת מחיר </w:t>
      </w:r>
      <w:r w:rsidRPr="009917E0">
        <w:rPr>
          <w:rFonts w:ascii="David" w:hAnsi="David"/>
          <w:sz w:val="28"/>
          <w:rtl/>
          <w:lang w:eastAsia="x-none"/>
        </w:rPr>
        <w:t>–</w:t>
      </w:r>
      <w:r w:rsidRPr="009917E0">
        <w:rPr>
          <w:rFonts w:ascii="David" w:hAnsi="David" w:hint="cs"/>
          <w:sz w:val="28"/>
          <w:rtl/>
          <w:lang w:eastAsia="x-none"/>
        </w:rPr>
        <w:t xml:space="preserve"> כל זאת עפ"י דרישות המכרז.</w:t>
      </w:r>
    </w:p>
    <w:p w14:paraId="2448F98F" w14:textId="77777777" w:rsidR="00F45B9E" w:rsidRPr="00951DC7" w:rsidRDefault="00F45B9E" w:rsidP="007D3AB5">
      <w:pPr>
        <w:numPr>
          <w:ilvl w:val="1"/>
          <w:numId w:val="15"/>
        </w:numPr>
        <w:ind w:left="850" w:hanging="490"/>
        <w:rPr>
          <w:rFonts w:ascii="David" w:hAnsi="David"/>
          <w:sz w:val="28"/>
          <w:lang w:eastAsia="x-none"/>
        </w:rPr>
      </w:pPr>
      <w:r w:rsidRPr="009917E0">
        <w:rPr>
          <w:rFonts w:ascii="David" w:hAnsi="David" w:hint="cs"/>
          <w:b/>
          <w:bCs/>
          <w:sz w:val="28"/>
          <w:rtl/>
          <w:lang w:eastAsia="x-none"/>
        </w:rPr>
        <w:t>הקבלן/הספק</w:t>
      </w:r>
      <w:r w:rsidRPr="007D3AB5">
        <w:rPr>
          <w:rFonts w:ascii="David" w:hAnsi="David"/>
          <w:b/>
          <w:bCs/>
          <w:sz w:val="28"/>
          <w:rtl/>
          <w:lang w:eastAsia="x-none"/>
        </w:rPr>
        <w:t xml:space="preserve"> – </w:t>
      </w:r>
      <w:r w:rsidRPr="00951DC7">
        <w:rPr>
          <w:rFonts w:ascii="David" w:hAnsi="David" w:hint="cs"/>
          <w:sz w:val="28"/>
          <w:rtl/>
          <w:lang w:eastAsia="x-none"/>
        </w:rPr>
        <w:t>מציע שהצעתו זכתה במכרז וחתם על הסכם התקשרות עם המשרד.</w:t>
      </w:r>
    </w:p>
    <w:p w14:paraId="1E9ABA8B" w14:textId="77777777" w:rsidR="00734DDE" w:rsidRPr="009917E0" w:rsidRDefault="00734DDE" w:rsidP="00D2216D">
      <w:pPr>
        <w:numPr>
          <w:ilvl w:val="1"/>
          <w:numId w:val="15"/>
        </w:numPr>
        <w:ind w:left="850" w:hanging="490"/>
        <w:rPr>
          <w:rFonts w:ascii="David" w:hAnsi="David"/>
          <w:sz w:val="28"/>
          <w:rtl/>
          <w:lang w:eastAsia="x-none"/>
        </w:rPr>
      </w:pPr>
      <w:r w:rsidRPr="009917E0">
        <w:rPr>
          <w:rFonts w:ascii="David" w:hAnsi="David" w:hint="cs"/>
          <w:b/>
          <w:bCs/>
          <w:sz w:val="28"/>
          <w:rtl/>
          <w:lang w:eastAsia="x-none"/>
        </w:rPr>
        <w:t>לקוח</w:t>
      </w:r>
      <w:r w:rsidRPr="009917E0">
        <w:rPr>
          <w:rFonts w:ascii="David" w:hAnsi="David" w:hint="cs"/>
          <w:sz w:val="28"/>
          <w:rtl/>
          <w:lang w:eastAsia="x-none"/>
        </w:rPr>
        <w:t xml:space="preserve"> </w:t>
      </w:r>
      <w:r w:rsidRPr="009917E0">
        <w:rPr>
          <w:rFonts w:ascii="David" w:hAnsi="David"/>
          <w:sz w:val="28"/>
          <w:rtl/>
          <w:lang w:eastAsia="x-none"/>
        </w:rPr>
        <w:t>–</w:t>
      </w:r>
      <w:r w:rsidRPr="009917E0">
        <w:rPr>
          <w:rFonts w:ascii="David" w:hAnsi="David" w:hint="cs"/>
          <w:sz w:val="28"/>
          <w:rtl/>
          <w:lang w:eastAsia="x-none"/>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9917E0">
        <w:rPr>
          <w:rFonts w:ascii="David" w:hAnsi="David" w:hint="cs"/>
          <w:sz w:val="28"/>
          <w:rtl/>
          <w:lang w:eastAsia="x-none"/>
        </w:rPr>
        <w:t>אצל הלקוח</w:t>
      </w:r>
      <w:r w:rsidRPr="009917E0">
        <w:rPr>
          <w:rFonts w:ascii="David" w:hAnsi="David" w:hint="cs"/>
          <w:sz w:val="28"/>
          <w:rtl/>
          <w:lang w:eastAsia="x-none"/>
        </w:rPr>
        <w:t xml:space="preserve"> ודרכי התקשרות עימו.</w:t>
      </w:r>
    </w:p>
    <w:p w14:paraId="30F326F0" w14:textId="77777777" w:rsidR="00734DDE" w:rsidRPr="009917E0" w:rsidRDefault="00734DDE" w:rsidP="00D2216D">
      <w:pPr>
        <w:numPr>
          <w:ilvl w:val="1"/>
          <w:numId w:val="15"/>
        </w:numPr>
        <w:ind w:left="850" w:hanging="490"/>
        <w:rPr>
          <w:rFonts w:ascii="David" w:hAnsi="David"/>
          <w:sz w:val="28"/>
          <w:rtl/>
          <w:lang w:eastAsia="x-none"/>
        </w:rPr>
      </w:pPr>
      <w:r w:rsidRPr="009917E0">
        <w:rPr>
          <w:rFonts w:ascii="David" w:hAnsi="David" w:hint="cs"/>
          <w:b/>
          <w:bCs/>
          <w:sz w:val="28"/>
          <w:rtl/>
          <w:lang w:eastAsia="x-none"/>
        </w:rPr>
        <w:t xml:space="preserve">איש הקשר מטעם הלקוח </w:t>
      </w:r>
      <w:r w:rsidRPr="009917E0">
        <w:rPr>
          <w:rFonts w:ascii="David" w:hAnsi="David"/>
          <w:sz w:val="28"/>
          <w:rtl/>
          <w:lang w:eastAsia="x-none"/>
        </w:rPr>
        <w:t>–</w:t>
      </w:r>
      <w:r w:rsidRPr="009917E0">
        <w:rPr>
          <w:rFonts w:ascii="David" w:hAnsi="David" w:hint="cs"/>
          <w:sz w:val="28"/>
          <w:rtl/>
          <w:lang w:eastAsia="x-none"/>
        </w:rPr>
        <w:t xml:space="preserve"> בעל תפקיד אצל הלקוח שמכיר את השירות ש</w:t>
      </w:r>
      <w:r w:rsidR="00840105" w:rsidRPr="009917E0">
        <w:rPr>
          <w:rFonts w:ascii="David" w:hAnsi="David" w:hint="cs"/>
          <w:sz w:val="28"/>
          <w:rtl/>
          <w:lang w:eastAsia="x-none"/>
        </w:rPr>
        <w:t>ה</w:t>
      </w:r>
      <w:r w:rsidRPr="009917E0">
        <w:rPr>
          <w:rFonts w:ascii="David" w:hAnsi="David" w:hint="cs"/>
          <w:sz w:val="28"/>
          <w:rtl/>
          <w:lang w:eastAsia="x-none"/>
        </w:rPr>
        <w:t xml:space="preserve">מציע ציין שסיפק לו או את בעל התפקיד המוצע במסגרת המכרז, לגביו הוא ניתן כאיש קשר. </w:t>
      </w:r>
    </w:p>
    <w:p w14:paraId="7B2980C1" w14:textId="77777777" w:rsidR="00F45B9E" w:rsidRPr="009917E0" w:rsidRDefault="00F45B9E" w:rsidP="00D2216D">
      <w:pPr>
        <w:numPr>
          <w:ilvl w:val="1"/>
          <w:numId w:val="15"/>
        </w:numPr>
        <w:ind w:left="850" w:hanging="490"/>
        <w:rPr>
          <w:rFonts w:ascii="David" w:hAnsi="David"/>
          <w:sz w:val="28"/>
          <w:lang w:eastAsia="x-none"/>
        </w:rPr>
      </w:pPr>
      <w:r w:rsidRPr="009917E0">
        <w:rPr>
          <w:rFonts w:ascii="David" w:hAnsi="David" w:hint="cs"/>
          <w:b/>
          <w:bCs/>
          <w:sz w:val="28"/>
          <w:rtl/>
          <w:lang w:eastAsia="x-none"/>
        </w:rPr>
        <w:t xml:space="preserve">שנה אחרונה </w:t>
      </w:r>
      <w:r w:rsidRPr="009917E0">
        <w:rPr>
          <w:rFonts w:ascii="David" w:hAnsi="David"/>
          <w:sz w:val="28"/>
          <w:rtl/>
          <w:lang w:eastAsia="x-none"/>
        </w:rPr>
        <w:t>–</w:t>
      </w:r>
      <w:r w:rsidRPr="009917E0">
        <w:rPr>
          <w:rFonts w:ascii="David" w:hAnsi="David" w:hint="cs"/>
          <w:sz w:val="28"/>
          <w:rtl/>
          <w:lang w:eastAsia="x-none"/>
        </w:rPr>
        <w:t xml:space="preserve"> </w:t>
      </w:r>
      <w:r w:rsidR="00772053" w:rsidRPr="009917E0">
        <w:rPr>
          <w:rFonts w:ascii="David" w:hAnsi="David" w:hint="cs"/>
          <w:sz w:val="28"/>
          <w:rtl/>
          <w:lang w:eastAsia="x-none"/>
        </w:rPr>
        <w:t xml:space="preserve">התקופה </w:t>
      </w:r>
      <w:r w:rsidR="006843DF" w:rsidRPr="009917E0">
        <w:rPr>
          <w:rFonts w:ascii="David" w:hAnsi="David" w:hint="cs"/>
          <w:sz w:val="28"/>
          <w:rtl/>
          <w:lang w:eastAsia="x-none"/>
        </w:rPr>
        <w:t>ה</w:t>
      </w:r>
      <w:r w:rsidRPr="009917E0">
        <w:rPr>
          <w:rFonts w:ascii="David" w:hAnsi="David" w:hint="cs"/>
          <w:sz w:val="28"/>
          <w:rtl/>
          <w:lang w:eastAsia="x-none"/>
        </w:rPr>
        <w:t xml:space="preserve">מתייחסת לשנה אחורה </w:t>
      </w:r>
      <w:r w:rsidR="006843DF" w:rsidRPr="009917E0">
        <w:rPr>
          <w:rFonts w:ascii="David" w:hAnsi="David" w:hint="cs"/>
          <w:sz w:val="28"/>
          <w:rtl/>
          <w:lang w:eastAsia="x-none"/>
        </w:rPr>
        <w:t>שקדמה ל</w:t>
      </w:r>
      <w:r w:rsidRPr="009917E0">
        <w:rPr>
          <w:rFonts w:ascii="David" w:hAnsi="David" w:hint="cs"/>
          <w:sz w:val="28"/>
          <w:rtl/>
          <w:lang w:eastAsia="x-none"/>
        </w:rPr>
        <w:t>מועד האחרון להגשת ההצעות.</w:t>
      </w:r>
    </w:p>
    <w:p w14:paraId="023D5577" w14:textId="77777777" w:rsidR="009917E0" w:rsidRPr="009917E0" w:rsidRDefault="009917E0" w:rsidP="00D2216D">
      <w:pPr>
        <w:numPr>
          <w:ilvl w:val="1"/>
          <w:numId w:val="15"/>
        </w:numPr>
        <w:ind w:left="850" w:hanging="490"/>
        <w:rPr>
          <w:rFonts w:ascii="David" w:hAnsi="David"/>
          <w:sz w:val="28"/>
          <w:lang w:eastAsia="x-none"/>
        </w:rPr>
      </w:pPr>
      <w:r w:rsidRPr="009917E0">
        <w:rPr>
          <w:rFonts w:ascii="David" w:hAnsi="David" w:hint="cs"/>
          <w:b/>
          <w:bCs/>
          <w:sz w:val="28"/>
          <w:rtl/>
          <w:lang w:eastAsia="x-none"/>
        </w:rPr>
        <w:t xml:space="preserve">תלמיד </w:t>
      </w:r>
      <w:r w:rsidRPr="009917E0">
        <w:rPr>
          <w:rFonts w:ascii="David" w:hAnsi="David"/>
          <w:sz w:val="28"/>
          <w:rtl/>
          <w:lang w:eastAsia="x-none"/>
        </w:rPr>
        <w:t>–</w:t>
      </w:r>
      <w:r w:rsidRPr="009917E0">
        <w:rPr>
          <w:rFonts w:ascii="David" w:hAnsi="David" w:hint="cs"/>
          <w:sz w:val="28"/>
          <w:rtl/>
          <w:lang w:eastAsia="x-none"/>
        </w:rPr>
        <w:t xml:space="preserve"> מי שלומד במוסד חינוכי בפיקוח משרד החינוך בכיתות א'-יב'.</w:t>
      </w:r>
    </w:p>
    <w:p w14:paraId="060478B2" w14:textId="77777777" w:rsidR="009917E0" w:rsidRPr="009917E0"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סטודנט </w:t>
      </w:r>
      <w:r w:rsidRPr="009917E0">
        <w:rPr>
          <w:rFonts w:ascii="David" w:hAnsi="David"/>
          <w:b/>
          <w:bCs/>
          <w:sz w:val="28"/>
          <w:rtl/>
          <w:lang w:eastAsia="x-none"/>
        </w:rPr>
        <w:t>–</w:t>
      </w:r>
      <w:r w:rsidRPr="009917E0">
        <w:rPr>
          <w:rFonts w:ascii="David" w:hAnsi="David" w:hint="cs"/>
          <w:b/>
          <w:bCs/>
          <w:sz w:val="28"/>
          <w:rtl/>
          <w:lang w:eastAsia="x-none"/>
        </w:rPr>
        <w:t xml:space="preserve"> </w:t>
      </w:r>
      <w:r w:rsidRPr="009917E0">
        <w:rPr>
          <w:rFonts w:ascii="David" w:hAnsi="David" w:hint="cs"/>
          <w:sz w:val="28"/>
          <w:rtl/>
          <w:lang w:eastAsia="x-none"/>
        </w:rPr>
        <w:t>מי שלומד במוסד להשכלה גבוהה מוכר ומאושר ע"י המל"ג להקניית תואר או בבתי ספר על תיכוניים לטכנאים והנדסאים שבפקוח משרד החינוך</w:t>
      </w:r>
      <w:r w:rsidR="0078743E">
        <w:rPr>
          <w:rFonts w:ascii="David" w:hAnsi="David" w:hint="cs"/>
          <w:sz w:val="28"/>
          <w:rtl/>
          <w:lang w:eastAsia="x-none"/>
        </w:rPr>
        <w:t xml:space="preserve"> ו/או משרד הכלכלה</w:t>
      </w:r>
      <w:r w:rsidRPr="009917E0">
        <w:rPr>
          <w:rFonts w:ascii="David" w:hAnsi="David" w:hint="cs"/>
          <w:sz w:val="28"/>
          <w:rtl/>
          <w:lang w:eastAsia="x-none"/>
        </w:rPr>
        <w:t>.</w:t>
      </w:r>
    </w:p>
    <w:p w14:paraId="7496FC8F" w14:textId="77777777" w:rsidR="009917E0" w:rsidRPr="009917E0"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זכאים אחרים לסיוע </w:t>
      </w:r>
      <w:r w:rsidRPr="009917E0">
        <w:rPr>
          <w:rFonts w:ascii="David" w:hAnsi="David"/>
          <w:sz w:val="28"/>
          <w:rtl/>
          <w:lang w:eastAsia="x-none"/>
        </w:rPr>
        <w:t>–</w:t>
      </w:r>
      <w:r w:rsidRPr="009917E0">
        <w:rPr>
          <w:rFonts w:ascii="David" w:hAnsi="David" w:hint="cs"/>
          <w:sz w:val="28"/>
          <w:rtl/>
          <w:lang w:eastAsia="x-none"/>
        </w:rPr>
        <w:t xml:space="preserve"> כל מי שהמשרד החליט על זכאותו עפ"י קריטריונים שיקבעו ואינו נכלל בהגדרת תלמיד וסטודנט.</w:t>
      </w:r>
    </w:p>
    <w:p w14:paraId="5F63FE1D" w14:textId="410C0C83" w:rsidR="009917E0" w:rsidRPr="00AC53CA" w:rsidRDefault="009917E0" w:rsidP="00D2216D">
      <w:pPr>
        <w:numPr>
          <w:ilvl w:val="1"/>
          <w:numId w:val="15"/>
        </w:numPr>
        <w:ind w:left="850" w:hanging="490"/>
        <w:rPr>
          <w:rFonts w:ascii="David" w:hAnsi="David"/>
          <w:b/>
          <w:bCs/>
          <w:sz w:val="28"/>
          <w:lang w:eastAsia="x-none"/>
        </w:rPr>
      </w:pPr>
      <w:r w:rsidRPr="009917E0">
        <w:rPr>
          <w:rFonts w:ascii="David" w:hAnsi="David" w:hint="cs"/>
          <w:b/>
          <w:bCs/>
          <w:sz w:val="28"/>
          <w:rtl/>
          <w:lang w:eastAsia="x-none"/>
        </w:rPr>
        <w:t xml:space="preserve">קריטריון </w:t>
      </w:r>
      <w:r w:rsidRPr="009917E0">
        <w:rPr>
          <w:rFonts w:ascii="David" w:hAnsi="David"/>
          <w:b/>
          <w:bCs/>
          <w:sz w:val="28"/>
          <w:rtl/>
          <w:lang w:eastAsia="x-none"/>
        </w:rPr>
        <w:t>–</w:t>
      </w:r>
      <w:r w:rsidRPr="009917E0">
        <w:rPr>
          <w:rFonts w:ascii="David" w:hAnsi="David" w:hint="cs"/>
          <w:b/>
          <w:bCs/>
          <w:sz w:val="28"/>
          <w:rtl/>
          <w:lang w:eastAsia="x-none"/>
        </w:rPr>
        <w:t xml:space="preserve"> </w:t>
      </w:r>
      <w:r w:rsidRPr="009917E0">
        <w:rPr>
          <w:rFonts w:ascii="David" w:hAnsi="David" w:hint="cs"/>
          <w:sz w:val="28"/>
          <w:rtl/>
          <w:lang w:eastAsia="x-none"/>
        </w:rPr>
        <w:t>נתון בנושא אחד שנבדק לצורך קביעת זכאות.</w:t>
      </w:r>
    </w:p>
    <w:p w14:paraId="0648C8E6" w14:textId="43E45883" w:rsidR="00AC53CA" w:rsidRPr="007D3AB5" w:rsidRDefault="00AC53CA" w:rsidP="00D2216D">
      <w:pPr>
        <w:numPr>
          <w:ilvl w:val="1"/>
          <w:numId w:val="15"/>
        </w:numPr>
        <w:ind w:left="850" w:hanging="490"/>
        <w:rPr>
          <w:rFonts w:ascii="David" w:hAnsi="David"/>
          <w:sz w:val="28"/>
          <w:lang w:eastAsia="x-none"/>
        </w:rPr>
      </w:pPr>
      <w:r w:rsidRPr="007D3AB5">
        <w:rPr>
          <w:rFonts w:ascii="David" w:hAnsi="David" w:hint="cs"/>
          <w:b/>
          <w:bCs/>
          <w:sz w:val="28"/>
          <w:rtl/>
          <w:lang w:eastAsia="x-none"/>
        </w:rPr>
        <w:t xml:space="preserve">מוטב </w:t>
      </w:r>
      <w:r w:rsidRPr="007D3AB5">
        <w:rPr>
          <w:rFonts w:ascii="David" w:hAnsi="David"/>
          <w:b/>
          <w:bCs/>
          <w:sz w:val="28"/>
          <w:rtl/>
          <w:lang w:eastAsia="x-none"/>
        </w:rPr>
        <w:t>–</w:t>
      </w:r>
      <w:r w:rsidRPr="007D3AB5">
        <w:rPr>
          <w:rFonts w:ascii="David" w:hAnsi="David" w:hint="cs"/>
          <w:b/>
          <w:bCs/>
          <w:sz w:val="28"/>
          <w:rtl/>
          <w:lang w:eastAsia="x-none"/>
        </w:rPr>
        <w:t xml:space="preserve"> </w:t>
      </w:r>
      <w:r w:rsidRPr="007D3AB5">
        <w:rPr>
          <w:rFonts w:ascii="David" w:hAnsi="David" w:hint="cs"/>
          <w:sz w:val="28"/>
          <w:rtl/>
          <w:lang w:eastAsia="x-none"/>
        </w:rPr>
        <w:t>מוסד או אדם או גוף זכאי למלגה</w:t>
      </w:r>
      <w:r w:rsidR="000232C6" w:rsidRPr="007D3AB5">
        <w:rPr>
          <w:rFonts w:ascii="David" w:hAnsi="David" w:hint="cs"/>
          <w:sz w:val="28"/>
          <w:rtl/>
          <w:lang w:eastAsia="x-none"/>
        </w:rPr>
        <w:t>.</w:t>
      </w:r>
    </w:p>
    <w:p w14:paraId="37EB8B41"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rtl/>
        </w:rPr>
        <w:t>תיאור הפרוייקט והיקפו</w:t>
      </w:r>
    </w:p>
    <w:p w14:paraId="624A1327" w14:textId="77777777" w:rsidR="009917E0" w:rsidRPr="009917E0" w:rsidRDefault="009917E0" w:rsidP="00D2216D">
      <w:pPr>
        <w:numPr>
          <w:ilvl w:val="1"/>
          <w:numId w:val="15"/>
        </w:numPr>
        <w:ind w:left="850" w:hanging="490"/>
        <w:rPr>
          <w:rFonts w:ascii="David" w:hAnsi="David"/>
          <w:sz w:val="28"/>
          <w:rtl/>
          <w:lang w:eastAsia="x-none"/>
        </w:rPr>
      </w:pPr>
      <w:r w:rsidRPr="009917E0">
        <w:rPr>
          <w:rFonts w:ascii="David" w:hAnsi="David" w:hint="cs"/>
          <w:sz w:val="28"/>
          <w:rtl/>
          <w:lang w:eastAsia="x-none"/>
        </w:rPr>
        <w:t xml:space="preserve">משרד החינוך מקיים מערך סיוע ליחידים לקידום התפתחותם הלימודית, הגופנית והחברתית של התלמידים והסטודנטים בישראל, בדרך של הענקת מלגות עידוד או סיוע לתלמידים וסטודנטים ראויים הלומדים בבתי הספר שבפיקוח המשרד ו/או מוסדות על תיכוניים מוכרים, עפ"י קריטריונים שיקבע המשרד. </w:t>
      </w:r>
    </w:p>
    <w:p w14:paraId="4ECDB781" w14:textId="2F39673D" w:rsidR="009917E0" w:rsidRDefault="009917E0" w:rsidP="00D2216D">
      <w:pPr>
        <w:numPr>
          <w:ilvl w:val="1"/>
          <w:numId w:val="15"/>
        </w:numPr>
        <w:ind w:left="850" w:hanging="490"/>
        <w:rPr>
          <w:rFonts w:ascii="David" w:hAnsi="David"/>
          <w:sz w:val="28"/>
          <w:lang w:eastAsia="x-none"/>
        </w:rPr>
      </w:pPr>
      <w:r w:rsidRPr="009917E0">
        <w:rPr>
          <w:rFonts w:ascii="David" w:hAnsi="David" w:hint="cs"/>
          <w:sz w:val="28"/>
          <w:rtl/>
          <w:lang w:eastAsia="x-none"/>
        </w:rPr>
        <w:t>מערך המלגות ניזון</w:t>
      </w:r>
      <w:r w:rsidR="001E6446">
        <w:rPr>
          <w:rFonts w:ascii="David" w:hAnsi="David" w:hint="cs"/>
          <w:sz w:val="28"/>
          <w:rtl/>
          <w:lang w:eastAsia="x-none"/>
        </w:rPr>
        <w:t xml:space="preserve"> מתקציבי יחידות המשרד השונות</w:t>
      </w:r>
      <w:r w:rsidRPr="009917E0">
        <w:rPr>
          <w:rFonts w:ascii="David" w:hAnsi="David" w:hint="cs"/>
          <w:sz w:val="28"/>
          <w:rtl/>
          <w:lang w:eastAsia="x-none"/>
        </w:rPr>
        <w:t xml:space="preserve"> או ממקורות חיצוניים שאושרו ע"י המשרד ופועל לראיה כוללת של בחינת כלל הצרכים, וזאת לצורך תכנון מוקדם ומקיף של הקצאת המלגות וויסותן היעיל.</w:t>
      </w:r>
    </w:p>
    <w:p w14:paraId="60519838" w14:textId="77777777" w:rsidR="000232C6" w:rsidRPr="00A3466E" w:rsidRDefault="000232C6" w:rsidP="007D3AB5">
      <w:pPr>
        <w:numPr>
          <w:ilvl w:val="1"/>
          <w:numId w:val="15"/>
        </w:numPr>
        <w:ind w:left="850" w:hanging="490"/>
        <w:rPr>
          <w:rFonts w:ascii="David" w:hAnsi="David"/>
          <w:sz w:val="28"/>
          <w:lang w:eastAsia="x-none"/>
        </w:rPr>
      </w:pPr>
      <w:r w:rsidRPr="00A3466E">
        <w:rPr>
          <w:rFonts w:ascii="David" w:hAnsi="David" w:hint="cs"/>
          <w:sz w:val="28"/>
          <w:rtl/>
          <w:lang w:eastAsia="x-none"/>
        </w:rPr>
        <w:t>המשרד קובע מידי שנה את תקציב המסגרת להקצאת מלגות.</w:t>
      </w:r>
    </w:p>
    <w:p w14:paraId="45059EC3" w14:textId="35212130" w:rsidR="00603E4B" w:rsidRPr="005262A5" w:rsidRDefault="00603E4B" w:rsidP="00D2216D">
      <w:pPr>
        <w:numPr>
          <w:ilvl w:val="1"/>
          <w:numId w:val="15"/>
        </w:numPr>
        <w:ind w:left="850" w:hanging="490"/>
        <w:rPr>
          <w:rFonts w:ascii="David" w:hAnsi="David"/>
          <w:sz w:val="28"/>
          <w:lang w:eastAsia="x-none"/>
        </w:rPr>
      </w:pPr>
      <w:r w:rsidRPr="005262A5">
        <w:rPr>
          <w:rFonts w:ascii="David" w:hAnsi="David" w:hint="cs"/>
          <w:sz w:val="28"/>
          <w:rtl/>
          <w:lang w:eastAsia="x-none"/>
        </w:rPr>
        <w:t>המשרד יהיה רשאי להוסיף או לגרוע מלגות ואוכלוסיות הזכאיות למלגות בהתאם לשיקול דעתו הבלעדי.</w:t>
      </w:r>
    </w:p>
    <w:p w14:paraId="7009A53A" w14:textId="77777777" w:rsidR="00D97F74" w:rsidRPr="005262A5" w:rsidRDefault="00D97F74" w:rsidP="00D2216D">
      <w:pPr>
        <w:numPr>
          <w:ilvl w:val="1"/>
          <w:numId w:val="15"/>
        </w:numPr>
        <w:ind w:left="850" w:hanging="490"/>
        <w:rPr>
          <w:rFonts w:ascii="David" w:hAnsi="David"/>
          <w:lang w:eastAsia="x-none"/>
        </w:rPr>
      </w:pPr>
      <w:r w:rsidRPr="005262A5">
        <w:rPr>
          <w:rFonts w:ascii="David" w:hAnsi="David" w:hint="eastAsia"/>
          <w:rtl/>
          <w:lang w:eastAsia="x-none"/>
        </w:rPr>
        <w:t>שינוי</w:t>
      </w:r>
      <w:r w:rsidRPr="005262A5">
        <w:rPr>
          <w:rFonts w:ascii="David" w:hAnsi="David"/>
          <w:rtl/>
          <w:lang w:eastAsia="x-none"/>
        </w:rPr>
        <w:t xml:space="preserve"> </w:t>
      </w:r>
      <w:r w:rsidRPr="005262A5">
        <w:rPr>
          <w:rFonts w:ascii="David" w:hAnsi="David" w:hint="eastAsia"/>
          <w:rtl/>
          <w:lang w:eastAsia="x-none"/>
        </w:rPr>
        <w:t>משמעותי</w:t>
      </w:r>
      <w:r w:rsidRPr="005262A5">
        <w:rPr>
          <w:rFonts w:ascii="David" w:hAnsi="David"/>
          <w:rtl/>
          <w:lang w:eastAsia="x-none"/>
        </w:rPr>
        <w:t xml:space="preserve"> </w:t>
      </w:r>
      <w:r w:rsidRPr="005262A5">
        <w:rPr>
          <w:rFonts w:ascii="David" w:hAnsi="David" w:hint="eastAsia"/>
          <w:rtl/>
          <w:lang w:eastAsia="x-none"/>
        </w:rPr>
        <w:t>בהיקף</w:t>
      </w:r>
      <w:r w:rsidRPr="005262A5">
        <w:rPr>
          <w:rFonts w:ascii="David" w:hAnsi="David"/>
          <w:rtl/>
          <w:lang w:eastAsia="x-none"/>
        </w:rPr>
        <w:t xml:space="preserve"> </w:t>
      </w:r>
      <w:r w:rsidRPr="005262A5">
        <w:rPr>
          <w:rFonts w:ascii="David" w:hAnsi="David" w:hint="eastAsia"/>
          <w:rtl/>
          <w:lang w:eastAsia="x-none"/>
        </w:rPr>
        <w:t>המלגות</w:t>
      </w:r>
      <w:r w:rsidRPr="005262A5">
        <w:rPr>
          <w:rFonts w:ascii="David" w:hAnsi="David"/>
          <w:rtl/>
          <w:lang w:eastAsia="x-none"/>
        </w:rPr>
        <w:t xml:space="preserve"> </w:t>
      </w:r>
      <w:r w:rsidRPr="005262A5">
        <w:rPr>
          <w:rFonts w:ascii="David" w:hAnsi="David" w:hint="eastAsia"/>
          <w:rtl/>
          <w:lang w:eastAsia="x-none"/>
        </w:rPr>
        <w:t>המועברות</w:t>
      </w:r>
      <w:r w:rsidRPr="005262A5">
        <w:rPr>
          <w:rFonts w:ascii="David" w:hAnsi="David"/>
          <w:rtl/>
          <w:lang w:eastAsia="x-none"/>
        </w:rPr>
        <w:t xml:space="preserve"> </w:t>
      </w:r>
      <w:r w:rsidRPr="005262A5">
        <w:rPr>
          <w:rFonts w:ascii="David" w:hAnsi="David" w:hint="eastAsia"/>
          <w:rtl/>
          <w:lang w:eastAsia="x-none"/>
        </w:rPr>
        <w:t>לאור</w:t>
      </w:r>
      <w:r w:rsidRPr="005262A5">
        <w:rPr>
          <w:rFonts w:ascii="David" w:hAnsi="David"/>
          <w:rtl/>
          <w:lang w:eastAsia="x-none"/>
        </w:rPr>
        <w:t xml:space="preserve"> </w:t>
      </w:r>
      <w:r w:rsidRPr="005262A5">
        <w:rPr>
          <w:rFonts w:ascii="David" w:hAnsi="David" w:hint="eastAsia"/>
          <w:rtl/>
          <w:lang w:eastAsia="x-none"/>
        </w:rPr>
        <w:t>שינוי</w:t>
      </w:r>
      <w:r w:rsidRPr="005262A5">
        <w:rPr>
          <w:rFonts w:ascii="David" w:hAnsi="David"/>
          <w:rtl/>
          <w:lang w:eastAsia="x-none"/>
        </w:rPr>
        <w:t xml:space="preserve"> </w:t>
      </w:r>
      <w:r w:rsidRPr="005262A5">
        <w:rPr>
          <w:rFonts w:ascii="David" w:hAnsi="David" w:hint="eastAsia"/>
          <w:rtl/>
          <w:lang w:eastAsia="x-none"/>
        </w:rPr>
        <w:t>מדיניות</w:t>
      </w:r>
      <w:r w:rsidRPr="005262A5">
        <w:rPr>
          <w:rFonts w:ascii="David" w:hAnsi="David"/>
          <w:rtl/>
          <w:lang w:eastAsia="x-none"/>
        </w:rPr>
        <w:t xml:space="preserve"> </w:t>
      </w:r>
      <w:r w:rsidRPr="005262A5">
        <w:rPr>
          <w:rFonts w:ascii="David" w:hAnsi="David" w:hint="eastAsia"/>
          <w:rtl/>
          <w:lang w:eastAsia="x-none"/>
        </w:rPr>
        <w:t>של</w:t>
      </w:r>
      <w:r w:rsidRPr="005262A5">
        <w:rPr>
          <w:rFonts w:ascii="David" w:hAnsi="David"/>
          <w:rtl/>
          <w:lang w:eastAsia="x-none"/>
        </w:rPr>
        <w:t xml:space="preserve"> </w:t>
      </w:r>
      <w:r w:rsidRPr="005262A5">
        <w:rPr>
          <w:rFonts w:ascii="David" w:hAnsi="David" w:hint="eastAsia"/>
          <w:rtl/>
          <w:lang w:eastAsia="x-none"/>
        </w:rPr>
        <w:t>המשרד</w:t>
      </w:r>
      <w:r w:rsidRPr="005262A5">
        <w:rPr>
          <w:rFonts w:ascii="David" w:hAnsi="David"/>
          <w:rtl/>
          <w:lang w:eastAsia="x-none"/>
        </w:rPr>
        <w:t>:</w:t>
      </w:r>
    </w:p>
    <w:p w14:paraId="5A329DD1" w14:textId="77777777" w:rsidR="00D97F74" w:rsidRPr="005262A5" w:rsidRDefault="00FD2845" w:rsidP="00D2216D">
      <w:pPr>
        <w:numPr>
          <w:ilvl w:val="2"/>
          <w:numId w:val="15"/>
        </w:numPr>
        <w:rPr>
          <w:rFonts w:ascii="David" w:hAnsi="David"/>
          <w:lang w:eastAsia="x-none"/>
        </w:rPr>
      </w:pPr>
      <w:r w:rsidRPr="00355878">
        <w:rPr>
          <w:rFonts w:ascii="David" w:hAnsi="David" w:hint="eastAsia"/>
          <w:rtl/>
          <w:lang w:eastAsia="x-none"/>
        </w:rPr>
        <w:t>משרד</w:t>
      </w:r>
      <w:r w:rsidRPr="00355878">
        <w:rPr>
          <w:rFonts w:ascii="David" w:hAnsi="David"/>
          <w:rtl/>
          <w:lang w:eastAsia="x-none"/>
        </w:rPr>
        <w:t xml:space="preserve"> החינוך מעביר </w:t>
      </w:r>
      <w:r w:rsidRPr="00355878">
        <w:rPr>
          <w:rFonts w:ascii="David" w:hAnsi="David" w:hint="eastAsia"/>
          <w:rtl/>
          <w:lang w:eastAsia="x-none"/>
        </w:rPr>
        <w:t>כיום</w:t>
      </w:r>
      <w:r w:rsidRPr="00355878">
        <w:rPr>
          <w:rFonts w:ascii="David" w:hAnsi="David"/>
          <w:rtl/>
          <w:lang w:eastAsia="x-none"/>
        </w:rPr>
        <w:t xml:space="preserve"> </w:t>
      </w:r>
      <w:r w:rsidRPr="00355878">
        <w:rPr>
          <w:rFonts w:ascii="David" w:hAnsi="David" w:hint="eastAsia"/>
          <w:rtl/>
          <w:lang w:eastAsia="x-none"/>
        </w:rPr>
        <w:t>מלגות</w:t>
      </w:r>
      <w:r w:rsidRPr="00355878">
        <w:rPr>
          <w:rFonts w:ascii="David" w:hAnsi="David"/>
          <w:rtl/>
          <w:lang w:eastAsia="x-none"/>
        </w:rPr>
        <w:t xml:space="preserve"> </w:t>
      </w:r>
      <w:r w:rsidRPr="00355878">
        <w:rPr>
          <w:rFonts w:ascii="David" w:hAnsi="David" w:hint="eastAsia"/>
          <w:rtl/>
          <w:lang w:eastAsia="x-none"/>
        </w:rPr>
        <w:t>בהיקף</w:t>
      </w:r>
      <w:r w:rsidRPr="00355878">
        <w:rPr>
          <w:rFonts w:ascii="David" w:hAnsi="David"/>
          <w:rtl/>
          <w:lang w:eastAsia="x-none"/>
        </w:rPr>
        <w:t xml:space="preserve"> </w:t>
      </w:r>
      <w:r w:rsidRPr="00355878">
        <w:rPr>
          <w:rFonts w:ascii="David" w:hAnsi="David" w:hint="eastAsia"/>
          <w:rtl/>
          <w:lang w:eastAsia="x-none"/>
        </w:rPr>
        <w:t>כולל</w:t>
      </w:r>
      <w:r w:rsidRPr="00355878">
        <w:rPr>
          <w:rFonts w:ascii="David" w:hAnsi="David"/>
          <w:rtl/>
          <w:lang w:eastAsia="x-none"/>
        </w:rPr>
        <w:t xml:space="preserve"> של כ-170 מיליון ₪. מתוכם כ-120 מיליון ₪ מועברים באמצעות רפורמת הגמישות הפדגוגית הניהולית ("</w:t>
      </w:r>
      <w:r w:rsidRPr="00355878">
        <w:rPr>
          <w:rFonts w:ascii="David" w:hAnsi="David" w:hint="eastAsia"/>
          <w:rtl/>
          <w:lang w:eastAsia="x-none"/>
        </w:rPr>
        <w:t>גפ</w:t>
      </w:r>
      <w:r w:rsidRPr="00355878">
        <w:rPr>
          <w:rFonts w:ascii="David" w:hAnsi="David"/>
          <w:rtl/>
          <w:lang w:eastAsia="x-none"/>
        </w:rPr>
        <w:t xml:space="preserve">"ן"). </w:t>
      </w:r>
    </w:p>
    <w:p w14:paraId="6AA2C24D" w14:textId="77777777" w:rsidR="00D97F74" w:rsidRPr="005262A5" w:rsidRDefault="00FD2845" w:rsidP="00D2216D">
      <w:pPr>
        <w:numPr>
          <w:ilvl w:val="2"/>
          <w:numId w:val="15"/>
        </w:numPr>
        <w:rPr>
          <w:rFonts w:ascii="David" w:hAnsi="David"/>
          <w:lang w:eastAsia="x-none"/>
        </w:rPr>
      </w:pPr>
      <w:r w:rsidRPr="00355878">
        <w:rPr>
          <w:rFonts w:ascii="David" w:hAnsi="David" w:hint="eastAsia"/>
          <w:rtl/>
          <w:lang w:eastAsia="x-none"/>
        </w:rPr>
        <w:t>ככל</w:t>
      </w:r>
      <w:r w:rsidRPr="00355878">
        <w:rPr>
          <w:rFonts w:ascii="David" w:hAnsi="David"/>
          <w:rtl/>
          <w:lang w:eastAsia="x-none"/>
        </w:rPr>
        <w:t xml:space="preserve"> </w:t>
      </w:r>
      <w:r w:rsidRPr="00355878">
        <w:rPr>
          <w:rFonts w:ascii="David" w:hAnsi="David" w:hint="eastAsia"/>
          <w:rtl/>
          <w:lang w:eastAsia="x-none"/>
        </w:rPr>
        <w:t>ומדיניות</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בנושא</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תשתנה</w:t>
      </w:r>
      <w:r w:rsidRPr="00355878">
        <w:rPr>
          <w:rFonts w:ascii="David" w:hAnsi="David"/>
          <w:rtl/>
          <w:lang w:eastAsia="x-none"/>
        </w:rPr>
        <w:t xml:space="preserve"> </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תקופת</w:t>
      </w:r>
      <w:r w:rsidRPr="00355878">
        <w:rPr>
          <w:rFonts w:ascii="David" w:hAnsi="David"/>
          <w:rtl/>
          <w:lang w:eastAsia="x-none"/>
        </w:rPr>
        <w:t xml:space="preserve"> ההתקשרות</w:t>
      </w:r>
      <w:r w:rsidR="00F95C66" w:rsidRPr="00355878">
        <w:rPr>
          <w:rFonts w:ascii="David" w:hAnsi="David"/>
          <w:rtl/>
          <w:lang w:eastAsia="x-none"/>
        </w:rPr>
        <w:t>,</w:t>
      </w:r>
      <w:r w:rsidRPr="00355878">
        <w:rPr>
          <w:rFonts w:ascii="David" w:hAnsi="David"/>
          <w:rtl/>
          <w:lang w:eastAsia="x-none"/>
        </w:rPr>
        <w:t xml:space="preserve"> תינתן לספק הזוכה במכרז תקופה של 60 יום לצורך התארגנות להגד</w:t>
      </w:r>
      <w:r w:rsidRPr="00355878">
        <w:rPr>
          <w:rFonts w:ascii="David" w:hAnsi="David" w:hint="eastAsia"/>
          <w:rtl/>
          <w:lang w:eastAsia="x-none"/>
        </w:rPr>
        <w:t>לת</w:t>
      </w:r>
      <w:r w:rsidRPr="00355878">
        <w:rPr>
          <w:rFonts w:ascii="David" w:hAnsi="David"/>
          <w:rtl/>
          <w:lang w:eastAsia="x-none"/>
        </w:rPr>
        <w:t xml:space="preserve"> היקף המלגות המוענקות במסגרת מכרז זה. </w:t>
      </w:r>
    </w:p>
    <w:p w14:paraId="5302EBA7" w14:textId="1D26F622" w:rsidR="00FD2845" w:rsidRPr="00FC2670" w:rsidRDefault="00F95C66" w:rsidP="00D2216D">
      <w:pPr>
        <w:numPr>
          <w:ilvl w:val="2"/>
          <w:numId w:val="15"/>
        </w:numPr>
        <w:rPr>
          <w:rFonts w:ascii="David" w:hAnsi="David"/>
          <w:lang w:eastAsia="x-none"/>
        </w:rPr>
      </w:pPr>
      <w:r w:rsidRPr="00FC2670">
        <w:rPr>
          <w:rFonts w:ascii="David" w:hAnsi="David" w:hint="eastAsia"/>
          <w:rtl/>
          <w:lang w:eastAsia="x-none"/>
        </w:rPr>
        <w:t>יובהר</w:t>
      </w:r>
      <w:r w:rsidRPr="00FC2670">
        <w:rPr>
          <w:rFonts w:ascii="David" w:hAnsi="David"/>
          <w:rtl/>
          <w:lang w:eastAsia="x-none"/>
        </w:rPr>
        <w:t xml:space="preserve"> כי לא תינתן תקופת התארגנות זו עבור </w:t>
      </w:r>
      <w:r w:rsidRPr="00FC2670">
        <w:rPr>
          <w:rFonts w:ascii="David" w:hAnsi="David" w:hint="eastAsia"/>
          <w:rtl/>
          <w:lang w:eastAsia="x-none"/>
        </w:rPr>
        <w:t>שינוי</w:t>
      </w:r>
      <w:r w:rsidRPr="00FC2670">
        <w:rPr>
          <w:rFonts w:ascii="David" w:hAnsi="David"/>
          <w:rtl/>
          <w:lang w:eastAsia="x-none"/>
        </w:rPr>
        <w:t xml:space="preserve"> בהיקף של עד 30% בהיקף ההתקשרות כמפורט בסעיף </w:t>
      </w:r>
      <w:r w:rsidR="00DD583B" w:rsidRPr="00FC2670">
        <w:rPr>
          <w:rFonts w:ascii="David" w:hAnsi="David"/>
          <w:rtl/>
          <w:lang w:eastAsia="x-none"/>
        </w:rPr>
        <w:fldChar w:fldCharType="begin"/>
      </w:r>
      <w:r w:rsidR="00DD583B" w:rsidRPr="00FC2670">
        <w:rPr>
          <w:rFonts w:ascii="David" w:hAnsi="David"/>
          <w:rtl/>
          <w:lang w:eastAsia="x-none"/>
        </w:rPr>
        <w:instrText xml:space="preserve"> </w:instrText>
      </w:r>
      <w:r w:rsidR="00DD583B" w:rsidRPr="00FC2670">
        <w:rPr>
          <w:rFonts w:ascii="David" w:hAnsi="David"/>
          <w:lang w:eastAsia="x-none"/>
        </w:rPr>
        <w:instrText>REF</w:instrText>
      </w:r>
      <w:r w:rsidR="00DD583B" w:rsidRPr="00FC2670">
        <w:rPr>
          <w:rFonts w:ascii="David" w:hAnsi="David"/>
          <w:rtl/>
          <w:lang w:eastAsia="x-none"/>
        </w:rPr>
        <w:instrText xml:space="preserve"> _</w:instrText>
      </w:r>
      <w:r w:rsidR="00DD583B" w:rsidRPr="00FC2670">
        <w:rPr>
          <w:rFonts w:ascii="David" w:hAnsi="David"/>
          <w:lang w:eastAsia="x-none"/>
        </w:rPr>
        <w:instrText>Ref127194704 \r \h</w:instrText>
      </w:r>
      <w:r w:rsidR="00DD583B" w:rsidRPr="00FC2670">
        <w:rPr>
          <w:rFonts w:ascii="David" w:hAnsi="David"/>
          <w:rtl/>
          <w:lang w:eastAsia="x-none"/>
        </w:rPr>
        <w:instrText xml:space="preserve"> </w:instrText>
      </w:r>
      <w:r w:rsidR="00FC2670">
        <w:rPr>
          <w:rFonts w:ascii="David" w:hAnsi="David"/>
          <w:rtl/>
          <w:lang w:eastAsia="x-none"/>
        </w:rPr>
        <w:instrText xml:space="preserve"> \* </w:instrText>
      </w:r>
      <w:r w:rsidR="00FC2670">
        <w:rPr>
          <w:rFonts w:ascii="David" w:hAnsi="David"/>
          <w:lang w:eastAsia="x-none"/>
        </w:rPr>
        <w:instrText>MERGEFORMAT</w:instrText>
      </w:r>
      <w:r w:rsidR="00FC2670">
        <w:rPr>
          <w:rFonts w:ascii="David" w:hAnsi="David"/>
          <w:rtl/>
          <w:lang w:eastAsia="x-none"/>
        </w:rPr>
        <w:instrText xml:space="preserve"> </w:instrText>
      </w:r>
      <w:r w:rsidR="00DD583B" w:rsidRPr="00FC2670">
        <w:rPr>
          <w:rFonts w:ascii="David" w:hAnsi="David"/>
          <w:rtl/>
          <w:lang w:eastAsia="x-none"/>
        </w:rPr>
      </w:r>
      <w:r w:rsidR="00DD583B" w:rsidRPr="00FC2670">
        <w:rPr>
          <w:rFonts w:ascii="David" w:hAnsi="David"/>
          <w:rtl/>
          <w:lang w:eastAsia="x-none"/>
        </w:rPr>
        <w:fldChar w:fldCharType="separate"/>
      </w:r>
      <w:r w:rsidR="00DD583B" w:rsidRPr="00FC2670">
        <w:rPr>
          <w:rFonts w:ascii="David" w:hAnsi="David"/>
          <w:cs/>
          <w:lang w:eastAsia="x-none"/>
        </w:rPr>
        <w:t>‎</w:t>
      </w:r>
      <w:r w:rsidR="00DD583B" w:rsidRPr="00FC2670">
        <w:rPr>
          <w:rFonts w:ascii="David" w:hAnsi="David"/>
          <w:lang w:eastAsia="x-none"/>
        </w:rPr>
        <w:t>4.23.5</w:t>
      </w:r>
      <w:r w:rsidR="00DD583B" w:rsidRPr="00FC2670">
        <w:rPr>
          <w:rFonts w:ascii="David" w:hAnsi="David"/>
          <w:rtl/>
          <w:lang w:eastAsia="x-none"/>
        </w:rPr>
        <w:fldChar w:fldCharType="end"/>
      </w:r>
      <w:r w:rsidR="00DD583B" w:rsidRPr="00FC2670">
        <w:rPr>
          <w:rFonts w:ascii="David" w:hAnsi="David" w:hint="cs"/>
          <w:rtl/>
          <w:lang w:eastAsia="x-none"/>
        </w:rPr>
        <w:t xml:space="preserve"> </w:t>
      </w:r>
      <w:r w:rsidRPr="00FC2670">
        <w:rPr>
          <w:rFonts w:ascii="David" w:hAnsi="David"/>
          <w:rtl/>
          <w:lang w:eastAsia="x-none"/>
        </w:rPr>
        <w:t>להלן.</w:t>
      </w:r>
    </w:p>
    <w:p w14:paraId="03568439" w14:textId="41047785" w:rsidR="00D97F74" w:rsidRPr="00FC2670" w:rsidRDefault="00114E55" w:rsidP="00D2216D">
      <w:pPr>
        <w:numPr>
          <w:ilvl w:val="2"/>
          <w:numId w:val="15"/>
        </w:numPr>
        <w:rPr>
          <w:rFonts w:ascii="David" w:hAnsi="David"/>
          <w:lang w:eastAsia="x-none"/>
        </w:rPr>
      </w:pPr>
      <w:r w:rsidRPr="00FC2670">
        <w:rPr>
          <w:rFonts w:ascii="David" w:hAnsi="David" w:hint="eastAsia"/>
          <w:rtl/>
          <w:lang w:eastAsia="x-none"/>
        </w:rPr>
        <w:t>גובה</w:t>
      </w:r>
      <w:r w:rsidRPr="00FC2670">
        <w:rPr>
          <w:rFonts w:ascii="David" w:hAnsi="David"/>
          <w:rtl/>
          <w:lang w:eastAsia="x-none"/>
        </w:rPr>
        <w:t xml:space="preserve"> </w:t>
      </w:r>
      <w:r w:rsidR="00D97F74" w:rsidRPr="00FC2670">
        <w:rPr>
          <w:rFonts w:ascii="David" w:hAnsi="David" w:hint="eastAsia"/>
          <w:rtl/>
          <w:lang w:eastAsia="x-none"/>
        </w:rPr>
        <w:t>ערבות</w:t>
      </w:r>
      <w:r w:rsidR="00D97F74" w:rsidRPr="00FC2670">
        <w:rPr>
          <w:rFonts w:ascii="David" w:hAnsi="David"/>
          <w:rtl/>
          <w:lang w:eastAsia="x-none"/>
        </w:rPr>
        <w:t xml:space="preserve"> הביצוע </w:t>
      </w:r>
      <w:r w:rsidRPr="00FC2670">
        <w:rPr>
          <w:rFonts w:ascii="David" w:hAnsi="David" w:hint="eastAsia"/>
          <w:rtl/>
          <w:lang w:eastAsia="x-none"/>
        </w:rPr>
        <w:t>והערבות</w:t>
      </w:r>
      <w:r w:rsidRPr="00FC2670">
        <w:rPr>
          <w:rFonts w:ascii="David" w:hAnsi="David"/>
          <w:rtl/>
          <w:lang w:eastAsia="x-none"/>
        </w:rPr>
        <w:t xml:space="preserve"> המשתנה </w:t>
      </w:r>
      <w:r w:rsidRPr="00FC2670">
        <w:rPr>
          <w:rFonts w:ascii="David" w:hAnsi="David" w:hint="eastAsia"/>
          <w:rtl/>
          <w:lang w:eastAsia="x-none"/>
        </w:rPr>
        <w:t>שיסופקו</w:t>
      </w:r>
      <w:r w:rsidR="00D97F74" w:rsidRPr="00FC2670">
        <w:rPr>
          <w:rFonts w:ascii="David" w:hAnsi="David"/>
          <w:rtl/>
          <w:lang w:eastAsia="x-none"/>
        </w:rPr>
        <w:t xml:space="preserve"> על ידי הקבלן </w:t>
      </w:r>
      <w:r w:rsidRPr="00FC2670">
        <w:rPr>
          <w:rFonts w:ascii="David" w:hAnsi="David" w:hint="eastAsia"/>
          <w:rtl/>
          <w:lang w:eastAsia="x-none"/>
        </w:rPr>
        <w:t>תגדלנה</w:t>
      </w:r>
      <w:r w:rsidR="00D97F74" w:rsidRPr="00FC2670">
        <w:rPr>
          <w:rFonts w:ascii="David" w:hAnsi="David"/>
          <w:rtl/>
          <w:lang w:eastAsia="x-none"/>
        </w:rPr>
        <w:t xml:space="preserve"> באופן יחסי לשינוי בהיקף המלגות </w:t>
      </w:r>
      <w:r w:rsidR="00EE54B8" w:rsidRPr="00FC2670">
        <w:rPr>
          <w:rFonts w:ascii="David" w:hAnsi="David" w:hint="eastAsia"/>
          <w:rtl/>
          <w:lang w:eastAsia="x-none"/>
        </w:rPr>
        <w:t>שהוא</w:t>
      </w:r>
      <w:r w:rsidR="00EE54B8" w:rsidRPr="00FC2670">
        <w:rPr>
          <w:rFonts w:ascii="David" w:hAnsi="David"/>
          <w:rtl/>
          <w:lang w:eastAsia="x-none"/>
        </w:rPr>
        <w:t xml:space="preserve"> יתבקש להעביר לאחר ביצוע השינוי האמור לעיל. </w:t>
      </w:r>
    </w:p>
    <w:p w14:paraId="27715356" w14:textId="10B3485F" w:rsidR="00844396" w:rsidRPr="007D3AB5" w:rsidRDefault="0026011A" w:rsidP="007D3AB5">
      <w:pPr>
        <w:numPr>
          <w:ilvl w:val="2"/>
          <w:numId w:val="15"/>
        </w:numPr>
        <w:rPr>
          <w:rFonts w:ascii="David" w:hAnsi="David"/>
          <w:rtl/>
          <w:lang w:eastAsia="x-none"/>
        </w:rPr>
      </w:pPr>
      <w:r w:rsidRPr="007D3AB5">
        <w:rPr>
          <w:rFonts w:ascii="David" w:hAnsi="David" w:hint="eastAsia"/>
          <w:rtl/>
          <w:lang w:eastAsia="x-none"/>
        </w:rPr>
        <w:t>ככל</w:t>
      </w:r>
      <w:r w:rsidRPr="007D3AB5">
        <w:rPr>
          <w:rFonts w:ascii="David" w:hAnsi="David"/>
          <w:rtl/>
          <w:lang w:eastAsia="x-none"/>
        </w:rPr>
        <w:t xml:space="preserve"> </w:t>
      </w:r>
      <w:r w:rsidRPr="007D3AB5">
        <w:rPr>
          <w:rFonts w:ascii="David" w:hAnsi="David" w:hint="eastAsia"/>
          <w:rtl/>
          <w:lang w:eastAsia="x-none"/>
        </w:rPr>
        <w:t>שיבוצע</w:t>
      </w:r>
      <w:r w:rsidRPr="007D3AB5">
        <w:rPr>
          <w:rFonts w:ascii="David" w:hAnsi="David"/>
          <w:rtl/>
          <w:lang w:eastAsia="x-none"/>
        </w:rPr>
        <w:t xml:space="preserve"> </w:t>
      </w:r>
      <w:r w:rsidRPr="007D3AB5">
        <w:rPr>
          <w:rFonts w:ascii="David" w:hAnsi="David" w:hint="eastAsia"/>
          <w:rtl/>
          <w:lang w:eastAsia="x-none"/>
        </w:rPr>
        <w:t>שינוי</w:t>
      </w:r>
      <w:r w:rsidRPr="007D3AB5">
        <w:rPr>
          <w:rFonts w:ascii="David" w:hAnsi="David"/>
          <w:rtl/>
          <w:lang w:eastAsia="x-none"/>
        </w:rPr>
        <w:t xml:space="preserve"> </w:t>
      </w:r>
      <w:r w:rsidRPr="007D3AB5">
        <w:rPr>
          <w:rFonts w:ascii="David" w:hAnsi="David" w:hint="eastAsia"/>
          <w:rtl/>
          <w:lang w:eastAsia="x-none"/>
        </w:rPr>
        <w:t>זה</w:t>
      </w:r>
      <w:r w:rsidRPr="00FC2670">
        <w:rPr>
          <w:rFonts w:ascii="David" w:hAnsi="David"/>
          <w:rtl/>
          <w:lang w:eastAsia="x-none"/>
        </w:rPr>
        <w:t xml:space="preserve"> </w:t>
      </w:r>
      <w:r w:rsidR="00F62CD0" w:rsidRPr="00FC2670">
        <w:rPr>
          <w:rFonts w:ascii="David" w:hAnsi="David" w:hint="cs"/>
          <w:rtl/>
          <w:lang w:eastAsia="x-none"/>
        </w:rPr>
        <w:t xml:space="preserve">בחודשים מסוימים במהלך השנה </w:t>
      </w:r>
      <w:r w:rsidRPr="00FC2670">
        <w:rPr>
          <w:rFonts w:ascii="David" w:hAnsi="David" w:hint="eastAsia"/>
          <w:rtl/>
          <w:lang w:eastAsia="x-none"/>
        </w:rPr>
        <w:t>יגדל</w:t>
      </w:r>
      <w:r w:rsidRPr="00FC2670">
        <w:rPr>
          <w:rFonts w:ascii="David" w:hAnsi="David"/>
          <w:rtl/>
          <w:lang w:eastAsia="x-none"/>
        </w:rPr>
        <w:t xml:space="preserve"> גודל </w:t>
      </w:r>
      <w:r w:rsidRPr="007D3AB5">
        <w:rPr>
          <w:rFonts w:ascii="David" w:hAnsi="David"/>
          <w:rtl/>
          <w:lang w:eastAsia="x-none"/>
        </w:rPr>
        <w:t>המנה המירבי</w:t>
      </w:r>
      <w:r w:rsidRPr="00FC2670">
        <w:rPr>
          <w:rFonts w:ascii="David" w:hAnsi="David"/>
          <w:rtl/>
          <w:lang w:eastAsia="x-none"/>
        </w:rPr>
        <w:t xml:space="preserve"> המפורט בסעיף </w:t>
      </w:r>
      <w:r w:rsidRPr="00FC2670">
        <w:rPr>
          <w:rFonts w:ascii="David" w:hAnsi="David"/>
          <w:rtl/>
          <w:lang w:eastAsia="x-none"/>
        </w:rPr>
        <w:fldChar w:fldCharType="begin"/>
      </w:r>
      <w:r w:rsidRPr="00FC2670">
        <w:rPr>
          <w:rFonts w:ascii="David" w:hAnsi="David"/>
          <w:rtl/>
          <w:lang w:eastAsia="x-none"/>
        </w:rPr>
        <w:instrText xml:space="preserve"> </w:instrText>
      </w:r>
      <w:r w:rsidRPr="00FC2670">
        <w:rPr>
          <w:rFonts w:ascii="David" w:hAnsi="David"/>
          <w:lang w:eastAsia="x-none"/>
        </w:rPr>
        <w:instrText>REF</w:instrText>
      </w:r>
      <w:r w:rsidRPr="00FC2670">
        <w:rPr>
          <w:rFonts w:ascii="David" w:hAnsi="David"/>
          <w:rtl/>
          <w:lang w:eastAsia="x-none"/>
        </w:rPr>
        <w:instrText xml:space="preserve"> _</w:instrText>
      </w:r>
      <w:r w:rsidRPr="00FC2670">
        <w:rPr>
          <w:rFonts w:ascii="David" w:hAnsi="David"/>
          <w:lang w:eastAsia="x-none"/>
        </w:rPr>
        <w:instrText>Ref122250690 \r \h</w:instrText>
      </w:r>
      <w:r w:rsidRPr="00FC2670">
        <w:rPr>
          <w:rFonts w:ascii="David" w:hAnsi="David"/>
          <w:rtl/>
          <w:lang w:eastAsia="x-none"/>
        </w:rPr>
        <w:instrText xml:space="preserve"> </w:instrText>
      </w:r>
      <w:r w:rsidR="00CE512E" w:rsidRPr="00FC2670">
        <w:rPr>
          <w:rFonts w:ascii="David" w:hAnsi="David"/>
          <w:rtl/>
          <w:lang w:eastAsia="x-none"/>
        </w:rPr>
        <w:instrText xml:space="preserve"> \* </w:instrText>
      </w:r>
      <w:r w:rsidR="00CE512E" w:rsidRPr="00FC2670">
        <w:rPr>
          <w:rFonts w:ascii="David" w:hAnsi="David"/>
          <w:lang w:eastAsia="x-none"/>
        </w:rPr>
        <w:instrText>MERGEFORMAT</w:instrText>
      </w:r>
      <w:r w:rsidR="00CE512E" w:rsidRPr="00FC2670">
        <w:rPr>
          <w:rFonts w:ascii="David" w:hAnsi="David"/>
          <w:rtl/>
          <w:lang w:eastAsia="x-none"/>
        </w:rPr>
        <w:instrText xml:space="preserve"> </w:instrText>
      </w:r>
      <w:r w:rsidRPr="00FC2670">
        <w:rPr>
          <w:rFonts w:ascii="David" w:hAnsi="David"/>
          <w:rtl/>
          <w:lang w:eastAsia="x-none"/>
        </w:rPr>
      </w:r>
      <w:r w:rsidRPr="00FC2670">
        <w:rPr>
          <w:rFonts w:ascii="David" w:hAnsi="David"/>
          <w:rtl/>
          <w:lang w:eastAsia="x-none"/>
        </w:rPr>
        <w:fldChar w:fldCharType="separate"/>
      </w:r>
      <w:r w:rsidR="00C3643A" w:rsidRPr="00FC2670">
        <w:rPr>
          <w:rFonts w:ascii="David" w:hAnsi="David"/>
          <w:cs/>
          <w:lang w:eastAsia="x-none"/>
        </w:rPr>
        <w:t>‎</w:t>
      </w:r>
      <w:r w:rsidR="00C3643A" w:rsidRPr="00FC2670">
        <w:rPr>
          <w:rFonts w:ascii="David" w:hAnsi="David"/>
          <w:lang w:eastAsia="x-none"/>
        </w:rPr>
        <w:t>4.15</w:t>
      </w:r>
      <w:r w:rsidRPr="00FC2670">
        <w:rPr>
          <w:rFonts w:ascii="David" w:hAnsi="David"/>
          <w:rtl/>
          <w:lang w:eastAsia="x-none"/>
        </w:rPr>
        <w:fldChar w:fldCharType="end"/>
      </w:r>
      <w:r w:rsidRPr="00FC2670">
        <w:rPr>
          <w:rFonts w:ascii="David" w:hAnsi="David"/>
          <w:rtl/>
          <w:lang w:eastAsia="x-none"/>
        </w:rPr>
        <w:t xml:space="preserve"> </w:t>
      </w:r>
      <w:r w:rsidRPr="00FC2670">
        <w:rPr>
          <w:rFonts w:ascii="David" w:hAnsi="David" w:hint="eastAsia"/>
          <w:rtl/>
          <w:lang w:eastAsia="x-none"/>
        </w:rPr>
        <w:t>להלן</w:t>
      </w:r>
      <w:r w:rsidRPr="00FC2670">
        <w:rPr>
          <w:rFonts w:ascii="David" w:hAnsi="David"/>
          <w:rtl/>
          <w:lang w:eastAsia="x-none"/>
        </w:rPr>
        <w:t xml:space="preserve"> </w:t>
      </w:r>
      <w:r w:rsidRPr="00FC2670">
        <w:rPr>
          <w:rFonts w:ascii="David" w:hAnsi="David" w:hint="eastAsia"/>
          <w:rtl/>
          <w:lang w:eastAsia="x-none"/>
        </w:rPr>
        <w:t>מ</w:t>
      </w:r>
      <w:r w:rsidRPr="00FC2670">
        <w:rPr>
          <w:rFonts w:ascii="David" w:hAnsi="David"/>
          <w:rtl/>
          <w:lang w:eastAsia="x-none"/>
        </w:rPr>
        <w:t xml:space="preserve">-5,000,000 </w:t>
      </w:r>
      <w:r w:rsidRPr="00FC2670">
        <w:rPr>
          <w:rFonts w:ascii="David" w:hAnsi="David" w:hint="eastAsia"/>
          <w:rtl/>
          <w:lang w:eastAsia="x-none"/>
        </w:rPr>
        <w:t>₪</w:t>
      </w:r>
      <w:r w:rsidRPr="00FC2670">
        <w:rPr>
          <w:rFonts w:ascii="David" w:hAnsi="David"/>
          <w:rtl/>
          <w:lang w:eastAsia="x-none"/>
        </w:rPr>
        <w:t xml:space="preserve"> </w:t>
      </w:r>
      <w:r w:rsidRPr="00FC2670">
        <w:rPr>
          <w:rFonts w:ascii="David" w:hAnsi="David" w:hint="eastAsia"/>
          <w:rtl/>
          <w:lang w:eastAsia="x-none"/>
        </w:rPr>
        <w:t>ל</w:t>
      </w:r>
      <w:r w:rsidRPr="00FC2670">
        <w:rPr>
          <w:rFonts w:ascii="David" w:hAnsi="David"/>
          <w:rtl/>
          <w:lang w:eastAsia="x-none"/>
        </w:rPr>
        <w:t xml:space="preserve">-10,000,000 </w:t>
      </w:r>
      <w:r w:rsidRPr="00FC2670">
        <w:rPr>
          <w:rFonts w:ascii="David" w:hAnsi="David" w:hint="eastAsia"/>
          <w:rtl/>
          <w:lang w:eastAsia="x-none"/>
        </w:rPr>
        <w:t>₪</w:t>
      </w:r>
      <w:r w:rsidRPr="00FC2670">
        <w:rPr>
          <w:rFonts w:ascii="David" w:hAnsi="David"/>
          <w:rtl/>
          <w:lang w:eastAsia="x-none"/>
        </w:rPr>
        <w:t>.</w:t>
      </w:r>
      <w:r w:rsidR="00844396" w:rsidRPr="00FC2670">
        <w:rPr>
          <w:rFonts w:ascii="David" w:hAnsi="David" w:hint="cs"/>
          <w:rtl/>
          <w:lang w:eastAsia="x-none"/>
        </w:rPr>
        <w:t xml:space="preserve"> </w:t>
      </w:r>
    </w:p>
    <w:p w14:paraId="03A882F3" w14:textId="77777777" w:rsidR="009917E0" w:rsidRPr="00FC2670" w:rsidRDefault="009917E0" w:rsidP="00D2216D">
      <w:pPr>
        <w:numPr>
          <w:ilvl w:val="1"/>
          <w:numId w:val="15"/>
        </w:numPr>
        <w:ind w:left="850" w:hanging="490"/>
        <w:rPr>
          <w:rFonts w:ascii="David" w:hAnsi="David"/>
          <w:b/>
          <w:bCs/>
          <w:sz w:val="28"/>
          <w:rtl/>
          <w:lang w:eastAsia="x-none"/>
        </w:rPr>
      </w:pPr>
      <w:r w:rsidRPr="00FC2670">
        <w:rPr>
          <w:rFonts w:ascii="David" w:hAnsi="David"/>
          <w:b/>
          <w:bCs/>
          <w:sz w:val="28"/>
          <w:rtl/>
          <w:lang w:eastAsia="x-none"/>
        </w:rPr>
        <w:t>ס</w:t>
      </w:r>
      <w:r w:rsidRPr="00FC2670">
        <w:rPr>
          <w:rFonts w:ascii="David" w:hAnsi="David" w:hint="cs"/>
          <w:b/>
          <w:bCs/>
          <w:sz w:val="28"/>
          <w:rtl/>
          <w:lang w:eastAsia="x-none"/>
        </w:rPr>
        <w:t>וגי המלגות</w:t>
      </w:r>
    </w:p>
    <w:p w14:paraId="09B46E84" w14:textId="505A5C34" w:rsidR="006C5363" w:rsidRPr="00FC2670" w:rsidRDefault="00DE5D56" w:rsidP="00D2216D">
      <w:pPr>
        <w:numPr>
          <w:ilvl w:val="2"/>
          <w:numId w:val="15"/>
        </w:numPr>
        <w:rPr>
          <w:rFonts w:ascii="David" w:hAnsi="David"/>
          <w:sz w:val="28"/>
          <w:lang w:eastAsia="x-none"/>
        </w:rPr>
      </w:pPr>
      <w:r w:rsidRPr="00FC2670">
        <w:rPr>
          <w:rFonts w:ascii="David" w:hAnsi="David" w:hint="cs"/>
          <w:b/>
          <w:bCs/>
          <w:sz w:val="28"/>
          <w:rtl/>
          <w:lang w:eastAsia="x-none"/>
        </w:rPr>
        <w:t>מלגות סיוע בתשלומי הורים</w:t>
      </w:r>
      <w:r w:rsidR="000232C6" w:rsidRPr="00FC2670">
        <w:rPr>
          <w:rFonts w:ascii="David" w:hAnsi="David" w:hint="cs"/>
          <w:b/>
          <w:bCs/>
          <w:sz w:val="28"/>
          <w:rtl/>
          <w:lang w:eastAsia="x-none"/>
        </w:rPr>
        <w:t xml:space="preserve"> ומלגות יעודיות לתלמידים וסטודנטים</w:t>
      </w:r>
      <w:r w:rsidR="006C5363" w:rsidRPr="00FC2670">
        <w:rPr>
          <w:rFonts w:ascii="David" w:hAnsi="David" w:hint="cs"/>
          <w:b/>
          <w:bCs/>
          <w:sz w:val="28"/>
          <w:rtl/>
          <w:lang w:eastAsia="x-none"/>
        </w:rPr>
        <w:t>:</w:t>
      </w:r>
    </w:p>
    <w:p w14:paraId="4421909C" w14:textId="13C7C90C" w:rsidR="00F62CD0" w:rsidRPr="007D3AB5" w:rsidRDefault="00A11F7D" w:rsidP="000232C6">
      <w:pPr>
        <w:numPr>
          <w:ilvl w:val="3"/>
          <w:numId w:val="15"/>
        </w:numPr>
        <w:ind w:left="1842" w:hanging="762"/>
        <w:rPr>
          <w:rFonts w:ascii="David" w:hAnsi="David"/>
          <w:sz w:val="28"/>
          <w:lang w:eastAsia="x-none"/>
        </w:rPr>
      </w:pPr>
      <w:r w:rsidRPr="007D3AB5">
        <w:rPr>
          <w:rFonts w:ascii="David" w:hAnsi="David" w:hint="cs"/>
          <w:sz w:val="28"/>
          <w:rtl/>
          <w:lang w:eastAsia="x-none"/>
        </w:rPr>
        <w:t xml:space="preserve">המלגות במכרז זה מבוצעות במסגרות שאינן מבצעות הליך חלוקת מלגות במערכת גפ"ן. </w:t>
      </w:r>
    </w:p>
    <w:p w14:paraId="286DA6CE" w14:textId="324F6574" w:rsidR="009917E0" w:rsidRPr="00FC2670" w:rsidRDefault="00A11F7D" w:rsidP="00D2216D">
      <w:pPr>
        <w:numPr>
          <w:ilvl w:val="3"/>
          <w:numId w:val="15"/>
        </w:numPr>
        <w:ind w:left="1842" w:hanging="762"/>
        <w:rPr>
          <w:rFonts w:ascii="David" w:hAnsi="David"/>
          <w:sz w:val="28"/>
          <w:lang w:eastAsia="x-none"/>
        </w:rPr>
      </w:pPr>
      <w:r w:rsidRPr="007D3AB5">
        <w:rPr>
          <w:rFonts w:ascii="David" w:hAnsi="David" w:hint="cs"/>
          <w:sz w:val="28"/>
          <w:rtl/>
          <w:lang w:eastAsia="x-none"/>
        </w:rPr>
        <w:t>המלגות מבוצעות</w:t>
      </w:r>
      <w:r w:rsidRPr="00FC2670">
        <w:rPr>
          <w:rFonts w:ascii="David" w:hAnsi="David" w:hint="cs"/>
          <w:sz w:val="28"/>
          <w:rtl/>
          <w:lang w:eastAsia="x-none"/>
        </w:rPr>
        <w:t xml:space="preserve"> </w:t>
      </w:r>
      <w:r w:rsidR="009917E0" w:rsidRPr="00FC2670">
        <w:rPr>
          <w:rFonts w:ascii="David" w:hAnsi="David" w:hint="cs"/>
          <w:sz w:val="28"/>
          <w:rtl/>
          <w:lang w:eastAsia="x-none"/>
        </w:rPr>
        <w:t xml:space="preserve">בהתאם לייעודם של יחידות ומקורות שונים, כגון: </w:t>
      </w:r>
      <w:r w:rsidRPr="00FC2670">
        <w:rPr>
          <w:rFonts w:ascii="David" w:hAnsi="David" w:hint="cs"/>
          <w:sz w:val="28"/>
          <w:rtl/>
          <w:lang w:eastAsia="x-none"/>
        </w:rPr>
        <w:t xml:space="preserve">מלגות סיוע בתשלומי הורים בחינוך המוכש"ר, מלגות </w:t>
      </w:r>
      <w:r w:rsidR="009917E0" w:rsidRPr="00FC2670">
        <w:rPr>
          <w:rFonts w:ascii="David" w:hAnsi="David" w:hint="cs"/>
          <w:sz w:val="28"/>
          <w:rtl/>
          <w:lang w:eastAsia="x-none"/>
        </w:rPr>
        <w:t>לתלמידים בפנימיות (שבפיקוח מינהל החינוך ההתיישבותי ושבפיקוח מינהל החינוך הדתי), לתלמידים במסגרת תוכניות פעילות של מינהל חברה והנוער (כגון: מלגות למשלחות נוער לפולין</w:t>
      </w:r>
      <w:r w:rsidR="00B0721F" w:rsidRPr="00FC2670">
        <w:rPr>
          <w:rFonts w:ascii="David" w:hAnsi="David" w:hint="cs"/>
          <w:sz w:val="28"/>
          <w:rtl/>
          <w:lang w:eastAsia="x-none"/>
        </w:rPr>
        <w:t>, תלמידים מחוננים, תלמידי החינוך הטכנולוגי</w:t>
      </w:r>
      <w:r w:rsidR="00E142DE" w:rsidRPr="00FC2670">
        <w:rPr>
          <w:rFonts w:ascii="David" w:hAnsi="David" w:hint="cs"/>
          <w:sz w:val="28"/>
          <w:rtl/>
          <w:lang w:eastAsia="x-none"/>
        </w:rPr>
        <w:t>, מלגות לסטודנטים המשתתפים בפעילות מעורבות חברתית באוני</w:t>
      </w:r>
      <w:r w:rsidR="000232C6" w:rsidRPr="00FC2670">
        <w:rPr>
          <w:rFonts w:ascii="David" w:hAnsi="David" w:hint="cs"/>
          <w:sz w:val="28"/>
          <w:rtl/>
          <w:lang w:eastAsia="x-none"/>
        </w:rPr>
        <w:t>ב</w:t>
      </w:r>
      <w:r w:rsidR="00E142DE" w:rsidRPr="00FC2670">
        <w:rPr>
          <w:rFonts w:ascii="David" w:hAnsi="David" w:hint="cs"/>
          <w:sz w:val="28"/>
          <w:rtl/>
          <w:lang w:eastAsia="x-none"/>
        </w:rPr>
        <w:t>רסיטאות, מלגות לחניכי</w:t>
      </w:r>
      <w:r w:rsidR="00C7692F" w:rsidRPr="00FC2670">
        <w:rPr>
          <w:rFonts w:ascii="David" w:hAnsi="David" w:hint="cs"/>
          <w:sz w:val="28"/>
          <w:rtl/>
          <w:lang w:eastAsia="x-none"/>
        </w:rPr>
        <w:t>ם</w:t>
      </w:r>
      <w:r w:rsidR="00E142DE" w:rsidRPr="00FC2670">
        <w:rPr>
          <w:rFonts w:ascii="David" w:hAnsi="David" w:hint="cs"/>
          <w:sz w:val="28"/>
          <w:rtl/>
          <w:lang w:eastAsia="x-none"/>
        </w:rPr>
        <w:t xml:space="preserve"> יוצאי אתיופיה במכינות</w:t>
      </w:r>
      <w:r w:rsidR="00B0721F" w:rsidRPr="00FC2670">
        <w:rPr>
          <w:rFonts w:ascii="David" w:hAnsi="David" w:hint="cs"/>
          <w:sz w:val="28"/>
          <w:rtl/>
          <w:lang w:eastAsia="x-none"/>
        </w:rPr>
        <w:t xml:space="preserve"> ועוד</w:t>
      </w:r>
      <w:r w:rsidR="009917E0" w:rsidRPr="00FC2670">
        <w:rPr>
          <w:rFonts w:ascii="David" w:hAnsi="David" w:hint="cs"/>
          <w:sz w:val="28"/>
          <w:rtl/>
          <w:lang w:eastAsia="x-none"/>
        </w:rPr>
        <w:t>).</w:t>
      </w:r>
    </w:p>
    <w:p w14:paraId="11A4FEE3" w14:textId="2AFEBBF8" w:rsidR="009917E0" w:rsidRPr="00FC2670" w:rsidRDefault="009917E0" w:rsidP="00D2216D">
      <w:pPr>
        <w:numPr>
          <w:ilvl w:val="3"/>
          <w:numId w:val="15"/>
        </w:numPr>
        <w:ind w:left="1842" w:hanging="762"/>
        <w:rPr>
          <w:rFonts w:ascii="David" w:hAnsi="David"/>
          <w:sz w:val="28"/>
          <w:lang w:eastAsia="x-none"/>
        </w:rPr>
      </w:pPr>
      <w:r w:rsidRPr="00FC2670">
        <w:rPr>
          <w:rFonts w:ascii="David" w:hAnsi="David" w:hint="cs"/>
          <w:sz w:val="28"/>
          <w:rtl/>
          <w:lang w:eastAsia="x-none"/>
        </w:rPr>
        <w:t>עבור כל יחידה קיים תקציב מלגות נפרד והקבלן יקבל הזמנה בנפרד</w:t>
      </w:r>
      <w:r w:rsidR="00EA6B1D" w:rsidRPr="00FC2670">
        <w:rPr>
          <w:rFonts w:ascii="David" w:hAnsi="David" w:hint="cs"/>
          <w:sz w:val="28"/>
          <w:rtl/>
          <w:lang w:eastAsia="x-none"/>
        </w:rPr>
        <w:t xml:space="preserve"> מכל יחידה המבקשת לבצע תשלומי מלגות</w:t>
      </w:r>
      <w:r w:rsidRPr="00FC2670">
        <w:rPr>
          <w:rFonts w:ascii="David" w:hAnsi="David" w:hint="cs"/>
          <w:sz w:val="28"/>
          <w:rtl/>
          <w:lang w:eastAsia="x-none"/>
        </w:rPr>
        <w:t xml:space="preserve">. </w:t>
      </w:r>
    </w:p>
    <w:p w14:paraId="3F2874A5" w14:textId="77777777" w:rsidR="00A11F7D" w:rsidRPr="007D3AB5" w:rsidRDefault="00A11F7D" w:rsidP="00A11F7D">
      <w:pPr>
        <w:numPr>
          <w:ilvl w:val="3"/>
          <w:numId w:val="15"/>
        </w:numPr>
        <w:ind w:left="1842" w:hanging="762"/>
        <w:rPr>
          <w:rFonts w:ascii="David" w:hAnsi="David"/>
          <w:sz w:val="28"/>
          <w:lang w:eastAsia="x-none"/>
        </w:rPr>
      </w:pPr>
      <w:r w:rsidRPr="007D3AB5">
        <w:rPr>
          <w:rFonts w:ascii="David" w:hAnsi="David" w:hint="eastAsia"/>
          <w:sz w:val="28"/>
          <w:rtl/>
          <w:lang w:eastAsia="x-none"/>
        </w:rPr>
        <w:t>המשרד</w:t>
      </w:r>
      <w:r w:rsidRPr="007D3AB5">
        <w:rPr>
          <w:rFonts w:ascii="David" w:hAnsi="David"/>
          <w:sz w:val="28"/>
          <w:rtl/>
          <w:lang w:eastAsia="x-none"/>
        </w:rPr>
        <w:t xml:space="preserve"> </w:t>
      </w:r>
      <w:r w:rsidRPr="007D3AB5">
        <w:rPr>
          <w:rFonts w:ascii="David" w:hAnsi="David" w:hint="eastAsia"/>
          <w:sz w:val="28"/>
          <w:rtl/>
          <w:lang w:eastAsia="x-none"/>
        </w:rPr>
        <w:t>יהיה</w:t>
      </w:r>
      <w:r w:rsidRPr="007D3AB5">
        <w:rPr>
          <w:rFonts w:ascii="David" w:hAnsi="David"/>
          <w:sz w:val="28"/>
          <w:rtl/>
          <w:lang w:eastAsia="x-none"/>
        </w:rPr>
        <w:t xml:space="preserve"> </w:t>
      </w:r>
      <w:r w:rsidRPr="007D3AB5">
        <w:rPr>
          <w:rFonts w:ascii="David" w:hAnsi="David" w:hint="eastAsia"/>
          <w:sz w:val="28"/>
          <w:rtl/>
          <w:lang w:eastAsia="x-none"/>
        </w:rPr>
        <w:t>רשאי</w:t>
      </w:r>
      <w:r w:rsidRPr="007D3AB5">
        <w:rPr>
          <w:rFonts w:ascii="David" w:hAnsi="David"/>
          <w:sz w:val="28"/>
          <w:rtl/>
          <w:lang w:eastAsia="x-none"/>
        </w:rPr>
        <w:t xml:space="preserve"> </w:t>
      </w:r>
      <w:r w:rsidRPr="007D3AB5">
        <w:rPr>
          <w:rFonts w:ascii="David" w:hAnsi="David" w:hint="eastAsia"/>
          <w:sz w:val="28"/>
          <w:rtl/>
          <w:lang w:eastAsia="x-none"/>
        </w:rPr>
        <w:t>להוסיף</w:t>
      </w:r>
      <w:r w:rsidRPr="007D3AB5">
        <w:rPr>
          <w:rFonts w:ascii="David" w:hAnsi="David"/>
          <w:sz w:val="28"/>
          <w:rtl/>
          <w:lang w:eastAsia="x-none"/>
        </w:rPr>
        <w:t xml:space="preserve"> </w:t>
      </w:r>
      <w:r w:rsidRPr="007D3AB5">
        <w:rPr>
          <w:rFonts w:ascii="David" w:hAnsi="David" w:hint="eastAsia"/>
          <w:sz w:val="28"/>
          <w:rtl/>
          <w:lang w:eastAsia="x-none"/>
        </w:rPr>
        <w:t>מסגרות</w:t>
      </w:r>
      <w:r w:rsidRPr="007D3AB5">
        <w:rPr>
          <w:rFonts w:ascii="David" w:hAnsi="David"/>
          <w:sz w:val="28"/>
          <w:rtl/>
          <w:lang w:eastAsia="x-none"/>
        </w:rPr>
        <w:t xml:space="preserve"> </w:t>
      </w:r>
      <w:r w:rsidRPr="007D3AB5">
        <w:rPr>
          <w:rFonts w:ascii="David" w:hAnsi="David" w:hint="eastAsia"/>
          <w:sz w:val="28"/>
          <w:rtl/>
          <w:lang w:eastAsia="x-none"/>
        </w:rPr>
        <w:t>נוספות</w:t>
      </w:r>
      <w:r w:rsidRPr="007D3AB5">
        <w:rPr>
          <w:rFonts w:ascii="David" w:hAnsi="David"/>
          <w:sz w:val="28"/>
          <w:rtl/>
          <w:lang w:eastAsia="x-none"/>
        </w:rPr>
        <w:t xml:space="preserve"> בהתאם לשיקול דעתו.</w:t>
      </w:r>
    </w:p>
    <w:p w14:paraId="21A4E92A" w14:textId="77777777" w:rsidR="00A11F7D" w:rsidRPr="007D3AB5" w:rsidRDefault="00A11F7D" w:rsidP="00A11F7D">
      <w:pPr>
        <w:numPr>
          <w:ilvl w:val="3"/>
          <w:numId w:val="15"/>
        </w:numPr>
        <w:ind w:left="1842" w:hanging="762"/>
        <w:rPr>
          <w:rFonts w:ascii="David" w:hAnsi="David"/>
          <w:sz w:val="28"/>
          <w:lang w:eastAsia="x-none"/>
        </w:rPr>
      </w:pPr>
      <w:r w:rsidRPr="007D3AB5">
        <w:rPr>
          <w:rFonts w:ascii="David" w:hAnsi="David" w:hint="cs"/>
          <w:sz w:val="28"/>
          <w:rtl/>
          <w:lang w:eastAsia="x-none"/>
        </w:rPr>
        <w:t>הקריטריונים נקבעים ע"י המשרד. הקריטריונים עשויים להשתנות משנה לשנה וזאת עפ"י שיקול דעתו הבלעדי של המשרד.</w:t>
      </w:r>
    </w:p>
    <w:p w14:paraId="74877930" w14:textId="77777777" w:rsidR="009917E0" w:rsidRPr="00FC2670" w:rsidRDefault="009917E0" w:rsidP="00D2216D">
      <w:pPr>
        <w:numPr>
          <w:ilvl w:val="1"/>
          <w:numId w:val="15"/>
        </w:numPr>
        <w:ind w:left="850" w:hanging="490"/>
        <w:rPr>
          <w:rFonts w:ascii="David" w:hAnsi="David"/>
          <w:b/>
          <w:bCs/>
          <w:sz w:val="28"/>
          <w:lang w:eastAsia="x-none"/>
        </w:rPr>
      </w:pPr>
      <w:r w:rsidRPr="00FC2670">
        <w:rPr>
          <w:rFonts w:ascii="David" w:hAnsi="David" w:hint="cs"/>
          <w:b/>
          <w:bCs/>
          <w:sz w:val="28"/>
          <w:rtl/>
          <w:lang w:eastAsia="x-none"/>
        </w:rPr>
        <w:t>סוגי מוסדות</w:t>
      </w:r>
    </w:p>
    <w:p w14:paraId="0C412B83" w14:textId="2ECF28D1" w:rsidR="009917E0" w:rsidRPr="007D3AB5" w:rsidRDefault="009917E0" w:rsidP="00D2216D">
      <w:pPr>
        <w:numPr>
          <w:ilvl w:val="2"/>
          <w:numId w:val="15"/>
        </w:numPr>
        <w:rPr>
          <w:rFonts w:ascii="David" w:hAnsi="David"/>
          <w:sz w:val="28"/>
          <w:rtl/>
          <w:lang w:eastAsia="x-none"/>
        </w:rPr>
      </w:pPr>
      <w:r w:rsidRPr="00FC2670">
        <w:rPr>
          <w:rFonts w:ascii="David" w:hAnsi="David" w:hint="cs"/>
          <w:sz w:val="28"/>
          <w:rtl/>
          <w:lang w:eastAsia="x-none"/>
        </w:rPr>
        <w:t xml:space="preserve">סוגי המוסדות בהם לומדים תלמידים אשר מכרז זה מטפל הינם בין היתר: </w:t>
      </w:r>
      <w:r w:rsidR="000232C6" w:rsidRPr="00FC2670">
        <w:rPr>
          <w:rFonts w:ascii="David" w:hAnsi="David" w:hint="cs"/>
          <w:sz w:val="28"/>
          <w:rtl/>
          <w:lang w:eastAsia="x-none"/>
        </w:rPr>
        <w:t xml:space="preserve">בתי ספר יסודיים ועל יסודיים, </w:t>
      </w:r>
      <w:r w:rsidRPr="00FC2670">
        <w:rPr>
          <w:rFonts w:ascii="David" w:hAnsi="David" w:hint="cs"/>
          <w:sz w:val="28"/>
          <w:rtl/>
          <w:lang w:eastAsia="x-none"/>
        </w:rPr>
        <w:t>מוסדות להשכלה גבוהה, מכללות להכשרת עובדי הוראה, מכללות טכנולוגיות, מוסדות תורניים בפיקוח המשרד, מוסדות על תיכוניים להכשרה טכנולוגית וכו</w:t>
      </w:r>
      <w:smartTag w:uri="urn:schemas-microsoft-com:office:smarttags" w:element="PersonName">
        <w:r w:rsidRPr="00FC2670">
          <w:rPr>
            <w:rFonts w:ascii="David" w:hAnsi="David" w:hint="cs"/>
            <w:sz w:val="28"/>
            <w:rtl/>
            <w:lang w:eastAsia="x-none"/>
          </w:rPr>
          <w:t>'</w:t>
        </w:r>
      </w:smartTag>
      <w:r w:rsidRPr="00FC2670">
        <w:rPr>
          <w:rFonts w:ascii="David" w:hAnsi="David" w:hint="cs"/>
          <w:sz w:val="28"/>
          <w:rtl/>
          <w:lang w:eastAsia="x-none"/>
        </w:rPr>
        <w:t>.</w:t>
      </w:r>
      <w:r w:rsidR="00F9509D" w:rsidRPr="00FC2670">
        <w:rPr>
          <w:rFonts w:ascii="David" w:hAnsi="David" w:hint="cs"/>
          <w:sz w:val="28"/>
          <w:rtl/>
          <w:lang w:eastAsia="x-none"/>
        </w:rPr>
        <w:t xml:space="preserve"> </w:t>
      </w:r>
    </w:p>
    <w:p w14:paraId="3B2F0AD8" w14:textId="77777777" w:rsidR="009917E0" w:rsidRPr="00FC2670" w:rsidRDefault="009917E0" w:rsidP="00D2216D">
      <w:pPr>
        <w:numPr>
          <w:ilvl w:val="1"/>
          <w:numId w:val="15"/>
        </w:numPr>
        <w:ind w:left="850" w:hanging="490"/>
        <w:rPr>
          <w:rFonts w:ascii="David" w:hAnsi="David"/>
          <w:b/>
          <w:bCs/>
          <w:sz w:val="28"/>
          <w:rtl/>
          <w:lang w:eastAsia="x-none"/>
        </w:rPr>
      </w:pPr>
      <w:r w:rsidRPr="00FC2670">
        <w:rPr>
          <w:rFonts w:ascii="David" w:hAnsi="David" w:hint="cs"/>
          <w:b/>
          <w:bCs/>
          <w:sz w:val="28"/>
          <w:rtl/>
          <w:lang w:eastAsia="x-none"/>
        </w:rPr>
        <w:t>קריטריונים לחלוקת מלגות וסיוע</w:t>
      </w:r>
    </w:p>
    <w:p w14:paraId="16BFDA89" w14:textId="77777777" w:rsidR="009917E0" w:rsidRPr="00A3466E" w:rsidRDefault="009917E0" w:rsidP="00D2216D">
      <w:pPr>
        <w:numPr>
          <w:ilvl w:val="2"/>
          <w:numId w:val="15"/>
        </w:numPr>
        <w:rPr>
          <w:rFonts w:ascii="David" w:hAnsi="David"/>
          <w:sz w:val="28"/>
          <w:rtl/>
          <w:lang w:eastAsia="x-none"/>
        </w:rPr>
      </w:pPr>
      <w:r w:rsidRPr="00FC2670">
        <w:rPr>
          <w:rFonts w:ascii="David" w:hAnsi="David" w:hint="eastAsia"/>
          <w:sz w:val="28"/>
          <w:rtl/>
          <w:lang w:eastAsia="x-none"/>
        </w:rPr>
        <w:t>הסכומים</w:t>
      </w:r>
      <w:r w:rsidRPr="00FC2670">
        <w:rPr>
          <w:rFonts w:ascii="David" w:hAnsi="David"/>
          <w:sz w:val="28"/>
          <w:rtl/>
          <w:lang w:eastAsia="x-none"/>
        </w:rPr>
        <w:t xml:space="preserve"> </w:t>
      </w:r>
      <w:r w:rsidRPr="00FC2670">
        <w:rPr>
          <w:rFonts w:ascii="David" w:hAnsi="David" w:hint="eastAsia"/>
          <w:sz w:val="28"/>
          <w:rtl/>
          <w:lang w:eastAsia="x-none"/>
        </w:rPr>
        <w:t>המוקצבים</w:t>
      </w:r>
      <w:r w:rsidRPr="00FC2670">
        <w:rPr>
          <w:rFonts w:ascii="David" w:hAnsi="David"/>
          <w:sz w:val="28"/>
          <w:rtl/>
          <w:lang w:eastAsia="x-none"/>
        </w:rPr>
        <w:t xml:space="preserve"> </w:t>
      </w:r>
      <w:r w:rsidRPr="00FC2670">
        <w:rPr>
          <w:rFonts w:ascii="David" w:hAnsi="David" w:hint="eastAsia"/>
          <w:sz w:val="28"/>
          <w:rtl/>
          <w:lang w:eastAsia="x-none"/>
        </w:rPr>
        <w:t>למלגות</w:t>
      </w:r>
      <w:r w:rsidRPr="00FC2670">
        <w:rPr>
          <w:rFonts w:ascii="David" w:hAnsi="David"/>
          <w:sz w:val="28"/>
          <w:rtl/>
          <w:lang w:eastAsia="x-none"/>
        </w:rPr>
        <w:t xml:space="preserve"> </w:t>
      </w:r>
      <w:r w:rsidRPr="00FC2670">
        <w:rPr>
          <w:rFonts w:ascii="David" w:hAnsi="David" w:hint="eastAsia"/>
          <w:sz w:val="28"/>
          <w:rtl/>
          <w:lang w:eastAsia="x-none"/>
        </w:rPr>
        <w:t>ולסיוע</w:t>
      </w:r>
      <w:r w:rsidRPr="00FC2670">
        <w:rPr>
          <w:rFonts w:ascii="David" w:hAnsi="David"/>
          <w:sz w:val="28"/>
          <w:rtl/>
          <w:lang w:eastAsia="x-none"/>
        </w:rPr>
        <w:t xml:space="preserve"> </w:t>
      </w:r>
      <w:r w:rsidRPr="00FC2670">
        <w:rPr>
          <w:rFonts w:ascii="David" w:hAnsi="David" w:hint="eastAsia"/>
          <w:sz w:val="28"/>
          <w:rtl/>
          <w:lang w:eastAsia="x-none"/>
        </w:rPr>
        <w:t>למוסדות</w:t>
      </w:r>
      <w:r w:rsidRPr="00FC2670">
        <w:rPr>
          <w:rFonts w:ascii="David" w:hAnsi="David"/>
          <w:sz w:val="28"/>
          <w:rtl/>
          <w:lang w:eastAsia="x-none"/>
        </w:rPr>
        <w:t xml:space="preserve"> </w:t>
      </w:r>
      <w:r w:rsidRPr="00FC2670">
        <w:rPr>
          <w:rFonts w:ascii="David" w:hAnsi="David" w:hint="eastAsia"/>
          <w:sz w:val="28"/>
          <w:rtl/>
          <w:lang w:eastAsia="x-none"/>
        </w:rPr>
        <w:t>חינוך</w:t>
      </w:r>
      <w:r w:rsidRPr="00FC2670">
        <w:rPr>
          <w:rFonts w:ascii="David" w:hAnsi="David"/>
          <w:sz w:val="28"/>
          <w:rtl/>
          <w:lang w:eastAsia="x-none"/>
        </w:rPr>
        <w:t xml:space="preserve"> </w:t>
      </w:r>
      <w:r w:rsidRPr="00FC2670">
        <w:rPr>
          <w:rFonts w:ascii="David" w:hAnsi="David" w:hint="eastAsia"/>
          <w:sz w:val="28"/>
          <w:rtl/>
          <w:lang w:eastAsia="x-none"/>
        </w:rPr>
        <w:t>מתוכננים</w:t>
      </w:r>
      <w:r w:rsidRPr="00FC2670">
        <w:rPr>
          <w:rFonts w:ascii="David" w:hAnsi="David"/>
          <w:sz w:val="28"/>
          <w:rtl/>
          <w:lang w:eastAsia="x-none"/>
        </w:rPr>
        <w:t xml:space="preserve"> </w:t>
      </w:r>
      <w:r w:rsidRPr="00FC2670">
        <w:rPr>
          <w:rFonts w:ascii="David" w:hAnsi="David" w:hint="eastAsia"/>
          <w:sz w:val="28"/>
          <w:rtl/>
          <w:lang w:eastAsia="x-none"/>
        </w:rPr>
        <w:t>בהתאם</w:t>
      </w:r>
      <w:r w:rsidRPr="00FC2670">
        <w:rPr>
          <w:rFonts w:ascii="David" w:hAnsi="David"/>
          <w:sz w:val="28"/>
          <w:rtl/>
          <w:lang w:eastAsia="x-none"/>
        </w:rPr>
        <w:t xml:space="preserve"> </w:t>
      </w:r>
      <w:r w:rsidRPr="00FC2670">
        <w:rPr>
          <w:rFonts w:ascii="David" w:hAnsi="David" w:hint="eastAsia"/>
          <w:sz w:val="28"/>
          <w:rtl/>
          <w:lang w:eastAsia="x-none"/>
        </w:rPr>
        <w:t>לאפשרויות</w:t>
      </w:r>
      <w:r w:rsidRPr="00FC2670">
        <w:rPr>
          <w:rFonts w:ascii="David" w:hAnsi="David"/>
          <w:sz w:val="28"/>
          <w:rtl/>
          <w:lang w:eastAsia="x-none"/>
        </w:rPr>
        <w:t xml:space="preserve"> </w:t>
      </w:r>
      <w:r w:rsidRPr="00FC2670">
        <w:rPr>
          <w:rFonts w:ascii="David" w:hAnsi="David" w:hint="eastAsia"/>
          <w:sz w:val="28"/>
          <w:rtl/>
          <w:lang w:eastAsia="x-none"/>
        </w:rPr>
        <w:t>הכספיות</w:t>
      </w:r>
      <w:r w:rsidRPr="00FC2670">
        <w:rPr>
          <w:rFonts w:ascii="David" w:hAnsi="David"/>
          <w:sz w:val="28"/>
          <w:rtl/>
          <w:lang w:eastAsia="x-none"/>
        </w:rPr>
        <w:t xml:space="preserve">, </w:t>
      </w:r>
      <w:r w:rsidRPr="00FC2670">
        <w:rPr>
          <w:rFonts w:ascii="David" w:hAnsi="David" w:hint="eastAsia"/>
          <w:sz w:val="28"/>
          <w:rtl/>
          <w:lang w:eastAsia="x-none"/>
        </w:rPr>
        <w:t>על</w:t>
      </w:r>
      <w:r w:rsidRPr="00FC2670">
        <w:rPr>
          <w:rFonts w:ascii="David" w:hAnsi="David"/>
          <w:sz w:val="28"/>
          <w:rtl/>
          <w:lang w:eastAsia="x-none"/>
        </w:rPr>
        <w:t xml:space="preserve"> </w:t>
      </w:r>
      <w:r w:rsidRPr="00FC2670">
        <w:rPr>
          <w:rFonts w:ascii="David" w:hAnsi="David" w:hint="eastAsia"/>
          <w:sz w:val="28"/>
          <w:rtl/>
          <w:lang w:eastAsia="x-none"/>
        </w:rPr>
        <w:t>סמך</w:t>
      </w:r>
      <w:r w:rsidRPr="00FC2670">
        <w:rPr>
          <w:rFonts w:ascii="David" w:hAnsi="David"/>
          <w:sz w:val="28"/>
          <w:rtl/>
          <w:lang w:eastAsia="x-none"/>
        </w:rPr>
        <w:t xml:space="preserve"> </w:t>
      </w:r>
      <w:r w:rsidRPr="00FC2670">
        <w:rPr>
          <w:rFonts w:ascii="David" w:hAnsi="David" w:hint="eastAsia"/>
          <w:sz w:val="28"/>
          <w:rtl/>
          <w:lang w:eastAsia="x-none"/>
        </w:rPr>
        <w:t>נתונים</w:t>
      </w:r>
      <w:r w:rsidRPr="00FC2670">
        <w:rPr>
          <w:rFonts w:ascii="David" w:hAnsi="David"/>
          <w:sz w:val="28"/>
          <w:rtl/>
          <w:lang w:eastAsia="x-none"/>
        </w:rPr>
        <w:t xml:space="preserve"> </w:t>
      </w:r>
      <w:r w:rsidRPr="00FC2670">
        <w:rPr>
          <w:rFonts w:ascii="David" w:hAnsi="David" w:hint="eastAsia"/>
          <w:sz w:val="28"/>
          <w:rtl/>
          <w:lang w:eastAsia="x-none"/>
        </w:rPr>
        <w:t>כגון</w:t>
      </w:r>
      <w:r w:rsidRPr="00FC2670">
        <w:rPr>
          <w:rFonts w:ascii="David" w:hAnsi="David"/>
          <w:sz w:val="28"/>
          <w:rtl/>
          <w:lang w:eastAsia="x-none"/>
        </w:rPr>
        <w:t xml:space="preserve"> </w:t>
      </w:r>
      <w:r w:rsidRPr="00FC2670">
        <w:rPr>
          <w:rFonts w:ascii="David" w:hAnsi="David" w:hint="eastAsia"/>
          <w:sz w:val="28"/>
          <w:rtl/>
          <w:lang w:eastAsia="x-none"/>
        </w:rPr>
        <w:t>מספר</w:t>
      </w:r>
      <w:r w:rsidRPr="00FC2670">
        <w:rPr>
          <w:rFonts w:ascii="David" w:hAnsi="David"/>
          <w:sz w:val="28"/>
          <w:rtl/>
          <w:lang w:eastAsia="x-none"/>
        </w:rPr>
        <w:t xml:space="preserve"> </w:t>
      </w:r>
      <w:r w:rsidRPr="00FC2670">
        <w:rPr>
          <w:rFonts w:ascii="David" w:hAnsi="David" w:hint="eastAsia"/>
          <w:sz w:val="28"/>
          <w:rtl/>
          <w:lang w:eastAsia="x-none"/>
        </w:rPr>
        <w:t>תלמידים</w:t>
      </w:r>
      <w:r w:rsidRPr="00FC2670">
        <w:rPr>
          <w:rFonts w:ascii="David" w:hAnsi="David"/>
          <w:sz w:val="28"/>
          <w:rtl/>
          <w:lang w:eastAsia="x-none"/>
        </w:rPr>
        <w:t xml:space="preserve"> </w:t>
      </w:r>
      <w:r w:rsidRPr="00FC2670">
        <w:rPr>
          <w:rFonts w:ascii="David" w:hAnsi="David" w:hint="eastAsia"/>
          <w:sz w:val="28"/>
          <w:rtl/>
          <w:lang w:eastAsia="x-none"/>
        </w:rPr>
        <w:t>במוסד</w:t>
      </w:r>
      <w:r w:rsidRPr="00A3466E">
        <w:rPr>
          <w:rFonts w:ascii="David" w:hAnsi="David"/>
          <w:sz w:val="28"/>
          <w:rtl/>
          <w:lang w:eastAsia="x-none"/>
        </w:rPr>
        <w:t xml:space="preserve"> </w:t>
      </w:r>
      <w:r w:rsidRPr="00A3466E">
        <w:rPr>
          <w:rFonts w:ascii="David" w:hAnsi="David" w:hint="eastAsia"/>
          <w:sz w:val="28"/>
          <w:rtl/>
          <w:lang w:eastAsia="x-none"/>
        </w:rPr>
        <w:t>חינוכי</w:t>
      </w:r>
      <w:r w:rsidRPr="00A3466E">
        <w:rPr>
          <w:rFonts w:ascii="David" w:hAnsi="David"/>
          <w:sz w:val="28"/>
          <w:rtl/>
          <w:lang w:eastAsia="x-none"/>
        </w:rPr>
        <w:t xml:space="preserve">, </w:t>
      </w:r>
      <w:r w:rsidRPr="00A3466E">
        <w:rPr>
          <w:rFonts w:ascii="David" w:hAnsi="David" w:hint="eastAsia"/>
          <w:sz w:val="28"/>
          <w:rtl/>
          <w:lang w:eastAsia="x-none"/>
        </w:rPr>
        <w:t>שלב</w:t>
      </w:r>
      <w:r w:rsidRPr="00A3466E">
        <w:rPr>
          <w:rFonts w:ascii="David" w:hAnsi="David"/>
          <w:sz w:val="28"/>
          <w:rtl/>
          <w:lang w:eastAsia="x-none"/>
        </w:rPr>
        <w:t xml:space="preserve"> </w:t>
      </w:r>
      <w:r w:rsidRPr="00A3466E">
        <w:rPr>
          <w:rFonts w:ascii="David" w:hAnsi="David" w:hint="eastAsia"/>
          <w:sz w:val="28"/>
          <w:rtl/>
          <w:lang w:eastAsia="x-none"/>
        </w:rPr>
        <w:t>החינוך</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התלמידים</w:t>
      </w:r>
      <w:r w:rsidRPr="00A3466E">
        <w:rPr>
          <w:rFonts w:ascii="David" w:hAnsi="David"/>
          <w:sz w:val="28"/>
          <w:rtl/>
          <w:lang w:eastAsia="x-none"/>
        </w:rPr>
        <w:t xml:space="preserve">, </w:t>
      </w:r>
      <w:r w:rsidRPr="00A3466E">
        <w:rPr>
          <w:rFonts w:ascii="David" w:hAnsi="David" w:hint="eastAsia"/>
          <w:sz w:val="28"/>
          <w:rtl/>
          <w:lang w:eastAsia="x-none"/>
        </w:rPr>
        <w:t>מדד</w:t>
      </w:r>
      <w:r w:rsidRPr="00A3466E">
        <w:rPr>
          <w:rFonts w:ascii="David" w:hAnsi="David"/>
          <w:sz w:val="28"/>
          <w:rtl/>
          <w:lang w:eastAsia="x-none"/>
        </w:rPr>
        <w:t xml:space="preserve"> </w:t>
      </w:r>
      <w:r w:rsidRPr="00A3466E">
        <w:rPr>
          <w:rFonts w:ascii="David" w:hAnsi="David" w:hint="eastAsia"/>
          <w:sz w:val="28"/>
          <w:rtl/>
          <w:lang w:eastAsia="x-none"/>
        </w:rPr>
        <w:t>הטיפוח</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מוסד</w:t>
      </w:r>
      <w:r w:rsidRPr="00A3466E">
        <w:rPr>
          <w:rFonts w:ascii="David" w:hAnsi="David"/>
          <w:sz w:val="28"/>
          <w:rtl/>
          <w:lang w:eastAsia="x-none"/>
        </w:rPr>
        <w:t xml:space="preserve"> </w:t>
      </w:r>
      <w:r w:rsidRPr="00A3466E">
        <w:rPr>
          <w:rFonts w:ascii="David" w:hAnsi="David" w:hint="eastAsia"/>
          <w:sz w:val="28"/>
          <w:rtl/>
          <w:lang w:eastAsia="x-none"/>
        </w:rPr>
        <w:t>החינוכי</w:t>
      </w:r>
      <w:r w:rsidRPr="00A3466E">
        <w:rPr>
          <w:rFonts w:ascii="David" w:hAnsi="David"/>
          <w:sz w:val="28"/>
          <w:rtl/>
          <w:lang w:eastAsia="x-none"/>
        </w:rPr>
        <w:t xml:space="preserve"> </w:t>
      </w:r>
      <w:r w:rsidRPr="00A3466E">
        <w:rPr>
          <w:rFonts w:ascii="David" w:hAnsi="David" w:hint="eastAsia"/>
          <w:sz w:val="28"/>
          <w:rtl/>
          <w:lang w:eastAsia="x-none"/>
        </w:rPr>
        <w:t>והצרכים</w:t>
      </w:r>
      <w:r w:rsidRPr="00A3466E">
        <w:rPr>
          <w:rFonts w:ascii="David" w:hAnsi="David"/>
          <w:sz w:val="28"/>
          <w:rtl/>
          <w:lang w:eastAsia="x-none"/>
        </w:rPr>
        <w:t xml:space="preserve"> </w:t>
      </w:r>
      <w:r w:rsidRPr="00A3466E">
        <w:rPr>
          <w:rFonts w:ascii="David" w:hAnsi="David" w:hint="eastAsia"/>
          <w:sz w:val="28"/>
          <w:rtl/>
          <w:lang w:eastAsia="x-none"/>
        </w:rPr>
        <w:t>המיוחדים</w:t>
      </w:r>
      <w:r w:rsidRPr="00A3466E">
        <w:rPr>
          <w:rFonts w:ascii="David" w:hAnsi="David"/>
          <w:sz w:val="28"/>
          <w:rtl/>
          <w:lang w:eastAsia="x-none"/>
        </w:rPr>
        <w:t xml:space="preserve"> </w:t>
      </w:r>
      <w:r w:rsidRPr="00A3466E">
        <w:rPr>
          <w:rFonts w:ascii="David" w:hAnsi="David" w:hint="eastAsia"/>
          <w:sz w:val="28"/>
          <w:rtl/>
          <w:lang w:eastAsia="x-none"/>
        </w:rPr>
        <w:t>של</w:t>
      </w:r>
      <w:r w:rsidRPr="00A3466E">
        <w:rPr>
          <w:rFonts w:ascii="David" w:hAnsi="David"/>
          <w:sz w:val="28"/>
          <w:rtl/>
          <w:lang w:eastAsia="x-none"/>
        </w:rPr>
        <w:t xml:space="preserve"> </w:t>
      </w:r>
      <w:r w:rsidRPr="00A3466E">
        <w:rPr>
          <w:rFonts w:ascii="David" w:hAnsi="David" w:hint="eastAsia"/>
          <w:sz w:val="28"/>
          <w:rtl/>
          <w:lang w:eastAsia="x-none"/>
        </w:rPr>
        <w:t>מסגרת</w:t>
      </w:r>
      <w:r w:rsidRPr="00A3466E">
        <w:rPr>
          <w:rFonts w:ascii="David" w:hAnsi="David"/>
          <w:sz w:val="28"/>
          <w:rtl/>
          <w:lang w:eastAsia="x-none"/>
        </w:rPr>
        <w:t xml:space="preserve"> </w:t>
      </w:r>
      <w:r w:rsidRPr="00A3466E">
        <w:rPr>
          <w:rFonts w:ascii="David" w:hAnsi="David" w:hint="eastAsia"/>
          <w:sz w:val="28"/>
          <w:rtl/>
          <w:lang w:eastAsia="x-none"/>
        </w:rPr>
        <w:t>הלימוד</w:t>
      </w:r>
      <w:r w:rsidRPr="00A3466E">
        <w:rPr>
          <w:rFonts w:ascii="David" w:hAnsi="David"/>
          <w:sz w:val="28"/>
          <w:rtl/>
          <w:lang w:eastAsia="x-none"/>
        </w:rPr>
        <w:t>.</w:t>
      </w:r>
    </w:p>
    <w:p w14:paraId="592F79FB"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הקריטריונים להקצאת כספים לסיוע הינם בהתאמה לסוג המוסד והינם אחידים לכל מוסדות החינוך בהתאם לאוכלוסיית התלמידים והסטודנטים הלומדים בו.</w:t>
      </w:r>
    </w:p>
    <w:p w14:paraId="0D678594" w14:textId="35900F62"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המשרד קובע את</w:t>
      </w:r>
      <w:r w:rsidRPr="00A3466E">
        <w:rPr>
          <w:rFonts w:ascii="David" w:hAnsi="David"/>
          <w:sz w:val="28"/>
          <w:rtl/>
          <w:lang w:eastAsia="x-none"/>
        </w:rPr>
        <w:t xml:space="preserve"> </w:t>
      </w:r>
      <w:r w:rsidRPr="00A3466E">
        <w:rPr>
          <w:rFonts w:ascii="David" w:hAnsi="David" w:hint="cs"/>
          <w:sz w:val="28"/>
          <w:rtl/>
          <w:lang w:eastAsia="x-none"/>
        </w:rPr>
        <w:t>הקריטריונים להקצאת כספים לסיוע ו</w:t>
      </w:r>
      <w:r w:rsidR="00EA6B1D">
        <w:rPr>
          <w:rFonts w:ascii="David" w:hAnsi="David" w:hint="cs"/>
          <w:sz w:val="28"/>
          <w:rtl/>
          <w:lang w:eastAsia="x-none"/>
        </w:rPr>
        <w:t>ל</w:t>
      </w:r>
      <w:r w:rsidRPr="00A3466E">
        <w:rPr>
          <w:rFonts w:ascii="David" w:hAnsi="David" w:hint="cs"/>
          <w:sz w:val="28"/>
          <w:rtl/>
          <w:lang w:eastAsia="x-none"/>
        </w:rPr>
        <w:t>עידוד לאוכלוסיית תלמידים וסטודנטים ראויים.</w:t>
      </w:r>
    </w:p>
    <w:p w14:paraId="577C27C0" w14:textId="77777777" w:rsidR="009917E0" w:rsidRPr="00A3466E" w:rsidRDefault="009917E0" w:rsidP="00D2216D">
      <w:pPr>
        <w:numPr>
          <w:ilvl w:val="1"/>
          <w:numId w:val="15"/>
        </w:numPr>
        <w:ind w:left="850" w:hanging="490"/>
        <w:rPr>
          <w:rFonts w:ascii="David" w:hAnsi="David"/>
          <w:b/>
          <w:bCs/>
          <w:sz w:val="28"/>
          <w:rtl/>
          <w:lang w:eastAsia="x-none"/>
        </w:rPr>
      </w:pPr>
      <w:r w:rsidRPr="00A3466E">
        <w:rPr>
          <w:rFonts w:ascii="David" w:hAnsi="David" w:hint="cs"/>
          <w:b/>
          <w:bCs/>
          <w:sz w:val="28"/>
          <w:rtl/>
          <w:lang w:eastAsia="x-none"/>
        </w:rPr>
        <w:t>עבודה מול יחידות המשרד</w:t>
      </w:r>
    </w:p>
    <w:p w14:paraId="510DD84D"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כל יחידה האחראית על חלוקת מלגות לאוכלוסיות שבתחום טיפולה תיקבע את הקריטריונים לחלוקת המלגות וסה"כ הסכום לחלוקה.</w:t>
      </w:r>
    </w:p>
    <w:p w14:paraId="1B2FDCDD" w14:textId="41D303AE" w:rsidR="009917E0" w:rsidRPr="00A3466E" w:rsidRDefault="009C76E5" w:rsidP="00D2216D">
      <w:pPr>
        <w:numPr>
          <w:ilvl w:val="2"/>
          <w:numId w:val="15"/>
        </w:numPr>
        <w:rPr>
          <w:rFonts w:ascii="David" w:hAnsi="David"/>
          <w:sz w:val="28"/>
          <w:lang w:eastAsia="x-none"/>
        </w:rPr>
      </w:pPr>
      <w:r w:rsidRPr="007D3AB5">
        <w:rPr>
          <w:rFonts w:ascii="David" w:hAnsi="David" w:hint="eastAsia"/>
          <w:sz w:val="28"/>
          <w:rtl/>
          <w:lang w:eastAsia="x-none"/>
        </w:rPr>
        <w:t>המשרד</w:t>
      </w:r>
      <w:r w:rsidRPr="00A3466E">
        <w:rPr>
          <w:rFonts w:ascii="David" w:hAnsi="David" w:hint="cs"/>
          <w:sz w:val="28"/>
          <w:rtl/>
          <w:lang w:eastAsia="x-none"/>
        </w:rPr>
        <w:t xml:space="preserve"> </w:t>
      </w:r>
      <w:r w:rsidR="009917E0" w:rsidRPr="00A3466E">
        <w:rPr>
          <w:rFonts w:ascii="David" w:hAnsi="David" w:hint="cs"/>
          <w:sz w:val="28"/>
          <w:rtl/>
          <w:lang w:eastAsia="x-none"/>
        </w:rPr>
        <w:t>יתקשר עם הקבלן בחוזה מסגרת.</w:t>
      </w:r>
    </w:p>
    <w:p w14:paraId="1638CA6D" w14:textId="71347BB3"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 xml:space="preserve">על בסיס חוזה זה </w:t>
      </w:r>
      <w:r w:rsidRPr="009C76E5">
        <w:rPr>
          <w:rFonts w:ascii="David" w:hAnsi="David" w:hint="eastAsia"/>
          <w:sz w:val="28"/>
          <w:rtl/>
          <w:lang w:eastAsia="x-none"/>
        </w:rPr>
        <w:t>האגף</w:t>
      </w:r>
      <w:r w:rsidRPr="009C76E5">
        <w:rPr>
          <w:rFonts w:ascii="David" w:hAnsi="David"/>
          <w:sz w:val="28"/>
          <w:rtl/>
          <w:lang w:eastAsia="x-none"/>
        </w:rPr>
        <w:t xml:space="preserve"> </w:t>
      </w:r>
      <w:r w:rsidRPr="009C76E5">
        <w:rPr>
          <w:rFonts w:ascii="David" w:hAnsi="David" w:hint="eastAsia"/>
          <w:sz w:val="28"/>
          <w:rtl/>
          <w:lang w:eastAsia="x-none"/>
        </w:rPr>
        <w:t>ו</w:t>
      </w:r>
      <w:r w:rsidRPr="00A3466E">
        <w:rPr>
          <w:rFonts w:ascii="David" w:hAnsi="David" w:hint="cs"/>
          <w:sz w:val="28"/>
          <w:rtl/>
          <w:lang w:eastAsia="x-none"/>
        </w:rPr>
        <w:t xml:space="preserve">כל יחידה במשרד האחראית על חלוקת מלגות </w:t>
      </w:r>
      <w:r w:rsidRPr="009C76E5">
        <w:rPr>
          <w:rFonts w:ascii="David" w:hAnsi="David" w:hint="eastAsia"/>
          <w:sz w:val="28"/>
          <w:rtl/>
          <w:lang w:eastAsia="x-none"/>
        </w:rPr>
        <w:t>יוציאו</w:t>
      </w:r>
      <w:r w:rsidRPr="00A3466E">
        <w:rPr>
          <w:rFonts w:ascii="David" w:hAnsi="David" w:hint="cs"/>
          <w:sz w:val="28"/>
          <w:rtl/>
          <w:lang w:eastAsia="x-none"/>
        </w:rPr>
        <w:t xml:space="preserve"> הזמנה בנפרד לקבלן שתכלול את ההיקף התקציבי של המלגות לחלוקה והתקציב עבור הטיפול בתשלום המלגות</w:t>
      </w:r>
      <w:r w:rsidR="00EA6B1D">
        <w:rPr>
          <w:rFonts w:ascii="David" w:hAnsi="David" w:hint="cs"/>
          <w:sz w:val="28"/>
          <w:rtl/>
          <w:lang w:eastAsia="x-none"/>
        </w:rPr>
        <w:t xml:space="preserve"> (תקורת הספק)</w:t>
      </w:r>
      <w:r w:rsidRPr="00A3466E">
        <w:rPr>
          <w:rFonts w:ascii="David" w:hAnsi="David" w:hint="cs"/>
          <w:sz w:val="28"/>
          <w:rtl/>
          <w:lang w:eastAsia="x-none"/>
        </w:rPr>
        <w:t xml:space="preserve"> עפ"י ה</w:t>
      </w:r>
      <w:r w:rsidR="00EA6B1D">
        <w:rPr>
          <w:rFonts w:ascii="David" w:hAnsi="David" w:hint="cs"/>
          <w:sz w:val="28"/>
          <w:rtl/>
          <w:lang w:eastAsia="x-none"/>
        </w:rPr>
        <w:t xml:space="preserve">צעת המחיר של הקבלן </w:t>
      </w:r>
      <w:r w:rsidR="00EA6B1D" w:rsidRPr="00A3466E">
        <w:rPr>
          <w:rFonts w:ascii="David" w:hAnsi="David" w:hint="cs"/>
          <w:sz w:val="28"/>
          <w:rtl/>
          <w:lang w:eastAsia="x-none"/>
        </w:rPr>
        <w:t>שאושר</w:t>
      </w:r>
      <w:r w:rsidR="00EA6B1D">
        <w:rPr>
          <w:rFonts w:ascii="David" w:hAnsi="David" w:hint="cs"/>
          <w:sz w:val="28"/>
          <w:rtl/>
          <w:lang w:eastAsia="x-none"/>
        </w:rPr>
        <w:t>ה</w:t>
      </w:r>
      <w:r w:rsidR="00EA6B1D" w:rsidRPr="00A3466E">
        <w:rPr>
          <w:rFonts w:ascii="David" w:hAnsi="David" w:hint="cs"/>
          <w:sz w:val="28"/>
          <w:rtl/>
          <w:lang w:eastAsia="x-none"/>
        </w:rPr>
        <w:t xml:space="preserve"> </w:t>
      </w:r>
      <w:r w:rsidRPr="00A3466E">
        <w:rPr>
          <w:rFonts w:ascii="David" w:hAnsi="David" w:hint="cs"/>
          <w:sz w:val="28"/>
          <w:rtl/>
          <w:lang w:eastAsia="x-none"/>
        </w:rPr>
        <w:t>על ידי המשרד.</w:t>
      </w:r>
    </w:p>
    <w:p w14:paraId="1BBA7DA8"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הקבלן  יפעל מול כל אחת מהיחידות בהתאם להזמנה שהועברה אליו.</w:t>
      </w:r>
    </w:p>
    <w:p w14:paraId="5C736980"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 xml:space="preserve">הקבלן יידרש להכין דוחות בנפרד לכל אחת מהיחידות. </w:t>
      </w:r>
    </w:p>
    <w:p w14:paraId="52A33AAD" w14:textId="77777777" w:rsidR="009917E0" w:rsidRPr="00A3466E" w:rsidRDefault="009917E0" w:rsidP="00D2216D">
      <w:pPr>
        <w:numPr>
          <w:ilvl w:val="1"/>
          <w:numId w:val="15"/>
        </w:numPr>
        <w:ind w:left="850" w:hanging="490"/>
        <w:rPr>
          <w:rFonts w:ascii="David" w:hAnsi="David"/>
          <w:b/>
          <w:bCs/>
          <w:sz w:val="28"/>
          <w:lang w:eastAsia="x-none"/>
        </w:rPr>
      </w:pPr>
      <w:r w:rsidRPr="00A3466E">
        <w:rPr>
          <w:rFonts w:ascii="David" w:hAnsi="David" w:hint="cs"/>
          <w:b/>
          <w:bCs/>
          <w:sz w:val="28"/>
          <w:rtl/>
          <w:lang w:eastAsia="x-none"/>
        </w:rPr>
        <w:t>ניהול חשבון ייעודי</w:t>
      </w:r>
    </w:p>
    <w:p w14:paraId="644B01B8" w14:textId="77777777"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ייתכנו שינויים בתקציב במהלך השנה.</w:t>
      </w:r>
    </w:p>
    <w:p w14:paraId="2C8DDA65" w14:textId="33A42C94" w:rsidR="009917E0" w:rsidRPr="007D3AB5"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על הקבלן לפתוח חשבון בנק נפרד אשר יהיה ייעודי</w:t>
      </w:r>
      <w:r w:rsidR="00405E10">
        <w:rPr>
          <w:rFonts w:ascii="David" w:hAnsi="David" w:hint="cs"/>
          <w:sz w:val="28"/>
          <w:rtl/>
          <w:lang w:eastAsia="x-none"/>
        </w:rPr>
        <w:t xml:space="preserve"> לניהול כספי המלגות שהמשרד מעביר לקבלן. </w:t>
      </w:r>
      <w:r w:rsidRPr="00A3466E">
        <w:rPr>
          <w:rFonts w:ascii="David" w:hAnsi="David" w:hint="cs"/>
          <w:sz w:val="28"/>
          <w:rtl/>
          <w:lang w:eastAsia="x-none"/>
        </w:rPr>
        <w:t xml:space="preserve"> </w:t>
      </w:r>
    </w:p>
    <w:p w14:paraId="59001368"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חשבון זה ישמש את כל הפעילויות של העברת התקציבים בכל הנוגע למכרז והעברות בנקאיות. </w:t>
      </w:r>
    </w:p>
    <w:p w14:paraId="72F557E4"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המשרד רשאי לבקר חשבון זה, כמו גם את כל הנהלת החשבונות הנוגעת לפעילות, במישרין או בעקיפין, באמצעות רו"ח מטעמו. </w:t>
      </w:r>
    </w:p>
    <w:p w14:paraId="4939C13C" w14:textId="3C4EE795"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 xml:space="preserve">פתיחת חשבון בנק נפרד מהווה תנאי הכרחי שהוצג ע"י מע"מ על מנת שלא לחייב את הספק ואת </w:t>
      </w:r>
      <w:smartTag w:uri="urn:schemas-microsoft-com:office:smarttags" w:element="PersonName">
        <w:smartTagPr>
          <w:attr w:name="ProductID" w:val="משרד החינוך"/>
        </w:smartTagPr>
        <w:r w:rsidRPr="00A3466E">
          <w:rPr>
            <w:rFonts w:ascii="David" w:hAnsi="David" w:hint="cs"/>
            <w:sz w:val="28"/>
            <w:rtl/>
            <w:lang w:eastAsia="x-none"/>
          </w:rPr>
          <w:t>משרד החינוך</w:t>
        </w:r>
      </w:smartTag>
      <w:r w:rsidRPr="00A3466E">
        <w:rPr>
          <w:rFonts w:ascii="David" w:hAnsi="David" w:hint="cs"/>
          <w:sz w:val="28"/>
          <w:rtl/>
          <w:lang w:eastAsia="x-none"/>
        </w:rPr>
        <w:t xml:space="preserve"> בתשלומי מע"מ על סכומים </w:t>
      </w:r>
      <w:r w:rsidR="00EA6B1D" w:rsidRPr="00A3466E">
        <w:rPr>
          <w:rFonts w:ascii="David" w:hAnsi="David" w:hint="cs"/>
          <w:sz w:val="28"/>
          <w:rtl/>
          <w:lang w:eastAsia="x-none"/>
        </w:rPr>
        <w:t>א</w:t>
      </w:r>
      <w:r w:rsidR="00EA6B1D">
        <w:rPr>
          <w:rFonts w:ascii="David" w:hAnsi="David" w:hint="cs"/>
          <w:sz w:val="28"/>
          <w:rtl/>
          <w:lang w:eastAsia="x-none"/>
        </w:rPr>
        <w:t>לה</w:t>
      </w:r>
      <w:r w:rsidRPr="00A3466E">
        <w:rPr>
          <w:rFonts w:ascii="David" w:hAnsi="David" w:hint="cs"/>
          <w:sz w:val="28"/>
          <w:rtl/>
          <w:lang w:eastAsia="x-none"/>
        </w:rPr>
        <w:t>.</w:t>
      </w:r>
    </w:p>
    <w:p w14:paraId="51C55806"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המשרד יעביר לקבלן את סכומי הכסף עבור המלגות לחשבון זה בלבד.</w:t>
      </w:r>
    </w:p>
    <w:p w14:paraId="1ACEB6AC" w14:textId="6F317CBE" w:rsidR="009917E0" w:rsidRPr="00A3466E"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 xml:space="preserve">התשלומים המגיעים לקבלן בגין עבודתו </w:t>
      </w:r>
      <w:r w:rsidR="0070207E">
        <w:rPr>
          <w:rFonts w:ascii="David" w:hAnsi="David" w:hint="cs"/>
          <w:sz w:val="28"/>
          <w:rtl/>
          <w:lang w:eastAsia="x-none"/>
        </w:rPr>
        <w:t xml:space="preserve">(התקורה בהתאם להצעת המחיר של הקבלן) </w:t>
      </w:r>
      <w:r w:rsidRPr="00A3466E">
        <w:rPr>
          <w:rFonts w:ascii="David" w:hAnsi="David" w:hint="cs"/>
          <w:sz w:val="28"/>
          <w:rtl/>
          <w:lang w:eastAsia="x-none"/>
        </w:rPr>
        <w:t>לא ינוהלו באמצעות חשבון זה.</w:t>
      </w:r>
    </w:p>
    <w:p w14:paraId="0742ABD2" w14:textId="77777777" w:rsidR="009917E0" w:rsidRPr="00A3466E" w:rsidRDefault="009917E0" w:rsidP="00D2216D">
      <w:pPr>
        <w:numPr>
          <w:ilvl w:val="2"/>
          <w:numId w:val="15"/>
        </w:numPr>
        <w:ind w:left="1417" w:hanging="697"/>
        <w:rPr>
          <w:rFonts w:ascii="David" w:hAnsi="David"/>
          <w:sz w:val="28"/>
          <w:lang w:eastAsia="x-none"/>
        </w:rPr>
      </w:pPr>
      <w:r w:rsidRPr="00A3466E">
        <w:rPr>
          <w:rFonts w:ascii="David" w:hAnsi="David" w:hint="cs"/>
          <w:sz w:val="28"/>
          <w:rtl/>
          <w:lang w:eastAsia="x-none"/>
        </w:rPr>
        <w:t>חל איסור לעשות כל שימוש בכספים אלו. כל היתרות יועברו למשרד בסוף כל שנת התקשרות.</w:t>
      </w:r>
    </w:p>
    <w:p w14:paraId="23C647C5" w14:textId="1417F787" w:rsidR="009917E0" w:rsidRPr="00A3466E" w:rsidRDefault="009917E0" w:rsidP="00E660AB">
      <w:pPr>
        <w:numPr>
          <w:ilvl w:val="1"/>
          <w:numId w:val="15"/>
        </w:numPr>
        <w:ind w:left="850" w:hanging="490"/>
        <w:rPr>
          <w:rFonts w:ascii="David" w:hAnsi="David"/>
          <w:b/>
          <w:bCs/>
          <w:sz w:val="28"/>
          <w:lang w:eastAsia="x-none"/>
        </w:rPr>
      </w:pPr>
      <w:bookmarkStart w:id="17" w:name="_Ref203399990"/>
      <w:r w:rsidRPr="00A3466E">
        <w:rPr>
          <w:rFonts w:ascii="David" w:hAnsi="David" w:hint="cs"/>
          <w:b/>
          <w:bCs/>
          <w:sz w:val="28"/>
          <w:rtl/>
          <w:lang w:eastAsia="x-none"/>
        </w:rPr>
        <w:t xml:space="preserve">טיפול </w:t>
      </w:r>
      <w:r w:rsidR="00551185">
        <w:rPr>
          <w:rFonts w:ascii="David" w:hAnsi="David" w:hint="cs"/>
          <w:b/>
          <w:bCs/>
          <w:sz w:val="28"/>
          <w:rtl/>
          <w:lang w:eastAsia="x-none"/>
        </w:rPr>
        <w:t>בפניות</w:t>
      </w:r>
      <w:bookmarkEnd w:id="17"/>
    </w:p>
    <w:p w14:paraId="6FFB4842" w14:textId="1CC1EC08" w:rsidR="00BE49ED" w:rsidRPr="000E7DB9" w:rsidRDefault="009917E0" w:rsidP="007D3AB5">
      <w:pPr>
        <w:numPr>
          <w:ilvl w:val="2"/>
          <w:numId w:val="15"/>
        </w:numPr>
        <w:ind w:left="1417" w:hanging="697"/>
        <w:rPr>
          <w:rFonts w:ascii="David" w:hAnsi="David"/>
          <w:sz w:val="28"/>
          <w:lang w:eastAsia="x-none"/>
        </w:rPr>
      </w:pPr>
      <w:r w:rsidRPr="00551185">
        <w:rPr>
          <w:rFonts w:ascii="David" w:hAnsi="David" w:hint="eastAsia"/>
          <w:sz w:val="28"/>
          <w:rtl/>
          <w:lang w:eastAsia="x-none"/>
        </w:rPr>
        <w:t>על</w:t>
      </w:r>
      <w:r w:rsidRPr="00551185">
        <w:rPr>
          <w:rFonts w:ascii="David" w:hAnsi="David"/>
          <w:sz w:val="28"/>
          <w:rtl/>
          <w:lang w:eastAsia="x-none"/>
        </w:rPr>
        <w:t xml:space="preserve"> </w:t>
      </w:r>
      <w:r w:rsidRPr="00551185">
        <w:rPr>
          <w:rFonts w:ascii="David" w:hAnsi="David" w:hint="eastAsia"/>
          <w:sz w:val="28"/>
          <w:rtl/>
          <w:lang w:eastAsia="x-none"/>
        </w:rPr>
        <w:t>הקבלן</w:t>
      </w:r>
      <w:r w:rsidRPr="00551185">
        <w:rPr>
          <w:rFonts w:ascii="David" w:hAnsi="David"/>
          <w:sz w:val="28"/>
          <w:rtl/>
          <w:lang w:eastAsia="x-none"/>
        </w:rPr>
        <w:t xml:space="preserve"> </w:t>
      </w:r>
      <w:r w:rsidRPr="00551185">
        <w:rPr>
          <w:rFonts w:ascii="David" w:hAnsi="David" w:hint="eastAsia"/>
          <w:sz w:val="28"/>
          <w:rtl/>
          <w:lang w:eastAsia="x-none"/>
        </w:rPr>
        <w:t>להפעיל</w:t>
      </w:r>
      <w:r w:rsidRPr="00551185">
        <w:rPr>
          <w:rFonts w:ascii="David" w:hAnsi="David"/>
          <w:sz w:val="28"/>
          <w:rtl/>
          <w:lang w:eastAsia="x-none"/>
        </w:rPr>
        <w:t xml:space="preserve"> </w:t>
      </w:r>
      <w:r w:rsidRPr="00551185">
        <w:rPr>
          <w:rFonts w:ascii="David" w:hAnsi="David" w:hint="eastAsia"/>
          <w:sz w:val="28"/>
          <w:rtl/>
          <w:lang w:eastAsia="x-none"/>
        </w:rPr>
        <w:t>מוקד</w:t>
      </w:r>
      <w:r w:rsidRPr="00551185">
        <w:rPr>
          <w:rFonts w:ascii="David" w:hAnsi="David"/>
          <w:sz w:val="28"/>
          <w:rtl/>
          <w:lang w:eastAsia="x-none"/>
        </w:rPr>
        <w:t xml:space="preserve"> </w:t>
      </w:r>
      <w:r w:rsidRPr="00551185">
        <w:rPr>
          <w:rFonts w:ascii="David" w:hAnsi="David" w:hint="eastAsia"/>
          <w:sz w:val="28"/>
          <w:rtl/>
          <w:lang w:eastAsia="x-none"/>
        </w:rPr>
        <w:t>לפניות</w:t>
      </w:r>
      <w:r w:rsidRPr="00551185">
        <w:rPr>
          <w:rFonts w:ascii="David" w:hAnsi="David"/>
          <w:sz w:val="28"/>
          <w:rtl/>
          <w:lang w:eastAsia="x-none"/>
        </w:rPr>
        <w:t xml:space="preserve"> </w:t>
      </w:r>
      <w:r w:rsidRPr="00551185">
        <w:rPr>
          <w:rFonts w:ascii="David" w:hAnsi="David" w:hint="eastAsia"/>
          <w:sz w:val="28"/>
          <w:rtl/>
          <w:lang w:eastAsia="x-none"/>
        </w:rPr>
        <w:t>של</w:t>
      </w:r>
      <w:r w:rsidRPr="00551185">
        <w:rPr>
          <w:rFonts w:ascii="David" w:hAnsi="David"/>
          <w:sz w:val="28"/>
          <w:rtl/>
          <w:lang w:eastAsia="x-none"/>
        </w:rPr>
        <w:t xml:space="preserve"> </w:t>
      </w:r>
      <w:r w:rsidRPr="00551185">
        <w:rPr>
          <w:rFonts w:ascii="David" w:hAnsi="David" w:hint="eastAsia"/>
          <w:sz w:val="28"/>
          <w:rtl/>
          <w:lang w:eastAsia="x-none"/>
        </w:rPr>
        <w:t>אוכלוסיית</w:t>
      </w:r>
      <w:r w:rsidRPr="00551185">
        <w:rPr>
          <w:rFonts w:ascii="David" w:hAnsi="David"/>
          <w:sz w:val="28"/>
          <w:rtl/>
          <w:lang w:eastAsia="x-none"/>
        </w:rPr>
        <w:t xml:space="preserve"> </w:t>
      </w:r>
      <w:r w:rsidRPr="00551185">
        <w:rPr>
          <w:rFonts w:ascii="David" w:hAnsi="David" w:hint="eastAsia"/>
          <w:sz w:val="28"/>
          <w:rtl/>
          <w:lang w:eastAsia="x-none"/>
        </w:rPr>
        <w:t>היעד</w:t>
      </w:r>
      <w:r w:rsidRPr="00551185">
        <w:rPr>
          <w:rFonts w:ascii="David" w:hAnsi="David"/>
          <w:sz w:val="28"/>
          <w:rtl/>
          <w:lang w:eastAsia="x-none"/>
        </w:rPr>
        <w:t>.</w:t>
      </w:r>
      <w:r w:rsidR="00551185">
        <w:rPr>
          <w:rFonts w:ascii="David" w:hAnsi="David" w:hint="cs"/>
          <w:sz w:val="28"/>
          <w:rtl/>
          <w:lang w:eastAsia="x-none"/>
        </w:rPr>
        <w:t xml:space="preserve"> המוקד יאפשר פנייה לספק בכל אמצעי תקשורת רלבנטי ולכל הפחות באמצעות טלפון, דואר אלקטרוני וואטס אפ.</w:t>
      </w:r>
    </w:p>
    <w:p w14:paraId="32F36924" w14:textId="250681FA" w:rsidR="009917E0" w:rsidRPr="007D3AB5" w:rsidRDefault="009917E0" w:rsidP="007D3AB5">
      <w:pPr>
        <w:numPr>
          <w:ilvl w:val="2"/>
          <w:numId w:val="15"/>
        </w:numPr>
        <w:ind w:left="1417" w:hanging="697"/>
        <w:rPr>
          <w:rFonts w:ascii="David" w:hAnsi="David"/>
          <w:strike/>
          <w:sz w:val="28"/>
          <w:lang w:eastAsia="x-none"/>
        </w:rPr>
      </w:pPr>
      <w:r w:rsidRPr="00551185">
        <w:rPr>
          <w:rFonts w:ascii="David" w:hAnsi="David" w:hint="eastAsia"/>
          <w:sz w:val="28"/>
          <w:rtl/>
          <w:lang w:eastAsia="x-none"/>
        </w:rPr>
        <w:t>המוקד</w:t>
      </w:r>
      <w:r w:rsidRPr="00551185">
        <w:rPr>
          <w:rFonts w:ascii="David" w:hAnsi="David"/>
          <w:sz w:val="28"/>
          <w:rtl/>
          <w:lang w:eastAsia="x-none"/>
        </w:rPr>
        <w:t xml:space="preserve"> יפעל בכל שנת הלימודים בחודשים בהם מתבצעות פניות לקבלת מלגות וקליטת הפניות וחודש שלם אחרי מועד סיום התשלום</w:t>
      </w:r>
      <w:r w:rsidR="000232C6">
        <w:rPr>
          <w:rFonts w:ascii="David" w:hAnsi="David" w:hint="cs"/>
          <w:sz w:val="28"/>
          <w:rtl/>
          <w:lang w:eastAsia="x-none"/>
        </w:rPr>
        <w:t>.</w:t>
      </w:r>
    </w:p>
    <w:p w14:paraId="3F154951" w14:textId="0E1C3251" w:rsidR="009917E0" w:rsidRPr="00551185" w:rsidRDefault="009917E0" w:rsidP="007D3AB5">
      <w:pPr>
        <w:numPr>
          <w:ilvl w:val="2"/>
          <w:numId w:val="15"/>
        </w:numPr>
        <w:ind w:left="1417" w:hanging="697"/>
        <w:rPr>
          <w:rFonts w:ascii="David" w:hAnsi="David"/>
          <w:sz w:val="28"/>
          <w:lang w:eastAsia="x-none"/>
        </w:rPr>
      </w:pPr>
      <w:r w:rsidRPr="00551185">
        <w:rPr>
          <w:rFonts w:ascii="David" w:hAnsi="David"/>
          <w:sz w:val="28"/>
          <w:rtl/>
          <w:lang w:eastAsia="x-none"/>
        </w:rPr>
        <w:t xml:space="preserve">לצורך </w:t>
      </w:r>
      <w:r w:rsidR="00EA6B1D" w:rsidRPr="00551185">
        <w:rPr>
          <w:rFonts w:ascii="David" w:hAnsi="David" w:hint="eastAsia"/>
          <w:sz w:val="28"/>
          <w:rtl/>
          <w:lang w:eastAsia="x-none"/>
        </w:rPr>
        <w:t>תיקון</w:t>
      </w:r>
      <w:r w:rsidR="00EA6B1D" w:rsidRPr="00551185">
        <w:rPr>
          <w:rFonts w:ascii="David" w:hAnsi="David"/>
          <w:sz w:val="28"/>
          <w:rtl/>
          <w:lang w:eastAsia="x-none"/>
        </w:rPr>
        <w:t xml:space="preserve"> </w:t>
      </w:r>
      <w:r w:rsidRPr="00551185">
        <w:rPr>
          <w:rFonts w:ascii="David" w:hAnsi="David"/>
          <w:sz w:val="28"/>
          <w:rtl/>
          <w:lang w:eastAsia="x-none"/>
        </w:rPr>
        <w:t>נתונים שגויים, על המוקד ליצור קשר עם מוסדות החינוך וזאת עד להשגת נתונים מדוייקים.</w:t>
      </w:r>
    </w:p>
    <w:p w14:paraId="6014A833" w14:textId="2C65475E" w:rsidR="009917E0" w:rsidRPr="00FC2670" w:rsidRDefault="009917E0" w:rsidP="007D3AB5">
      <w:pPr>
        <w:numPr>
          <w:ilvl w:val="2"/>
          <w:numId w:val="15"/>
        </w:numPr>
        <w:ind w:left="1417" w:hanging="697"/>
        <w:rPr>
          <w:rFonts w:ascii="David" w:hAnsi="David"/>
          <w:sz w:val="28"/>
          <w:lang w:eastAsia="x-none"/>
        </w:rPr>
      </w:pPr>
      <w:r w:rsidRPr="00FC2670">
        <w:rPr>
          <w:rFonts w:ascii="David" w:hAnsi="David" w:hint="cs"/>
          <w:sz w:val="28"/>
          <w:rtl/>
          <w:lang w:eastAsia="x-none"/>
        </w:rPr>
        <w:t xml:space="preserve">המוקד יהיה זמין </w:t>
      </w:r>
      <w:r w:rsidR="00F9509D" w:rsidRPr="007D3AB5">
        <w:rPr>
          <w:rFonts w:ascii="David" w:hAnsi="David" w:hint="cs"/>
          <w:sz w:val="28"/>
          <w:rtl/>
          <w:lang w:eastAsia="x-none"/>
        </w:rPr>
        <w:t xml:space="preserve">בימי עסקים בין השעות 8:30 </w:t>
      </w:r>
      <w:r w:rsidR="00F9509D" w:rsidRPr="007D3AB5">
        <w:rPr>
          <w:rFonts w:ascii="David" w:hAnsi="David"/>
          <w:sz w:val="28"/>
          <w:rtl/>
          <w:lang w:eastAsia="x-none"/>
        </w:rPr>
        <w:t>–</w:t>
      </w:r>
      <w:r w:rsidR="00F9509D" w:rsidRPr="007D3AB5">
        <w:rPr>
          <w:rFonts w:ascii="David" w:hAnsi="David" w:hint="cs"/>
          <w:sz w:val="28"/>
          <w:rtl/>
          <w:lang w:eastAsia="x-none"/>
        </w:rPr>
        <w:t xml:space="preserve"> 16:00</w:t>
      </w:r>
      <w:r w:rsidR="00F9509D" w:rsidRPr="00FC2670">
        <w:rPr>
          <w:rFonts w:ascii="David" w:hAnsi="David" w:hint="cs"/>
          <w:sz w:val="28"/>
          <w:rtl/>
          <w:lang w:eastAsia="x-none"/>
        </w:rPr>
        <w:t xml:space="preserve"> </w:t>
      </w:r>
      <w:r w:rsidRPr="00FC2670">
        <w:rPr>
          <w:rFonts w:ascii="David" w:hAnsi="David" w:hint="cs"/>
          <w:sz w:val="28"/>
          <w:rtl/>
          <w:lang w:eastAsia="x-none"/>
        </w:rPr>
        <w:t xml:space="preserve">ויתן מענה </w:t>
      </w:r>
      <w:r w:rsidR="00551185" w:rsidRPr="00FC2670">
        <w:rPr>
          <w:rFonts w:ascii="David" w:hAnsi="David" w:hint="cs"/>
          <w:sz w:val="28"/>
          <w:rtl/>
          <w:lang w:eastAsia="x-none"/>
        </w:rPr>
        <w:t>לכל פנייה טלפונית  ומענה לכל פנייה כתובה בתוך 2 ימי עסקים לכל היותר.</w:t>
      </w:r>
      <w:r w:rsidR="00FC2670" w:rsidRPr="00FC2670" w:rsidDel="00FC2670">
        <w:rPr>
          <w:rFonts w:ascii="David" w:hAnsi="David" w:hint="cs"/>
          <w:sz w:val="28"/>
          <w:rtl/>
          <w:lang w:eastAsia="x-none"/>
        </w:rPr>
        <w:t xml:space="preserve"> </w:t>
      </w:r>
    </w:p>
    <w:p w14:paraId="13858F36" w14:textId="77777777" w:rsidR="009917E0" w:rsidRPr="00A3466E" w:rsidRDefault="009917E0" w:rsidP="007D3AB5">
      <w:pPr>
        <w:numPr>
          <w:ilvl w:val="2"/>
          <w:numId w:val="15"/>
        </w:numPr>
        <w:ind w:left="1417" w:hanging="697"/>
        <w:rPr>
          <w:rFonts w:ascii="David" w:hAnsi="David"/>
          <w:sz w:val="28"/>
          <w:rtl/>
          <w:lang w:eastAsia="x-none"/>
        </w:rPr>
      </w:pPr>
      <w:r w:rsidRPr="00A3466E">
        <w:rPr>
          <w:rFonts w:ascii="David" w:hAnsi="David" w:hint="cs"/>
          <w:sz w:val="28"/>
          <w:rtl/>
          <w:lang w:eastAsia="x-none"/>
        </w:rPr>
        <w:t>חל איסור על הקבלן להפעיל בזמן ההמתנה למענה כל פירסומת הנוגעת לפעילות העסקית של הקבלן.</w:t>
      </w:r>
    </w:p>
    <w:p w14:paraId="05D3C690" w14:textId="0F398091" w:rsidR="009917E0" w:rsidRPr="000D6761" w:rsidRDefault="009917E0" w:rsidP="007D3AB5">
      <w:pPr>
        <w:numPr>
          <w:ilvl w:val="2"/>
          <w:numId w:val="15"/>
        </w:numPr>
        <w:ind w:left="1417" w:hanging="697"/>
        <w:rPr>
          <w:rFonts w:ascii="David" w:hAnsi="David"/>
          <w:strike/>
          <w:sz w:val="28"/>
          <w:lang w:eastAsia="x-none"/>
        </w:rPr>
      </w:pPr>
      <w:r w:rsidRPr="00551185">
        <w:rPr>
          <w:rFonts w:ascii="David" w:hAnsi="David" w:hint="eastAsia"/>
          <w:sz w:val="28"/>
          <w:rtl/>
          <w:lang w:eastAsia="x-none"/>
        </w:rPr>
        <w:t>על</w:t>
      </w:r>
      <w:r w:rsidRPr="00551185">
        <w:rPr>
          <w:rFonts w:ascii="David" w:hAnsi="David"/>
          <w:sz w:val="28"/>
          <w:rtl/>
          <w:lang w:eastAsia="x-none"/>
        </w:rPr>
        <w:t xml:space="preserve"> </w:t>
      </w:r>
      <w:r w:rsidRPr="00551185">
        <w:rPr>
          <w:rFonts w:ascii="David" w:hAnsi="David" w:hint="eastAsia"/>
          <w:sz w:val="28"/>
          <w:rtl/>
          <w:lang w:eastAsia="x-none"/>
        </w:rPr>
        <w:t>הקבלן</w:t>
      </w:r>
      <w:r w:rsidRPr="00551185">
        <w:rPr>
          <w:rFonts w:ascii="David" w:hAnsi="David"/>
          <w:sz w:val="28"/>
          <w:rtl/>
          <w:lang w:eastAsia="x-none"/>
        </w:rPr>
        <w:t xml:space="preserve"> </w:t>
      </w:r>
      <w:r w:rsidRPr="00551185">
        <w:rPr>
          <w:rFonts w:ascii="David" w:hAnsi="David" w:hint="eastAsia"/>
          <w:sz w:val="28"/>
          <w:rtl/>
          <w:lang w:eastAsia="x-none"/>
        </w:rPr>
        <w:t>לרכז</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שאין</w:t>
      </w:r>
      <w:r w:rsidRPr="00551185">
        <w:rPr>
          <w:rFonts w:ascii="David" w:hAnsi="David"/>
          <w:sz w:val="28"/>
          <w:rtl/>
          <w:lang w:eastAsia="x-none"/>
        </w:rPr>
        <w:t xml:space="preserve"> </w:t>
      </w:r>
      <w:r w:rsidRPr="00551185">
        <w:rPr>
          <w:rFonts w:ascii="David" w:hAnsi="David" w:hint="eastAsia"/>
          <w:sz w:val="28"/>
          <w:rtl/>
          <w:lang w:eastAsia="x-none"/>
        </w:rPr>
        <w:t>עליהן</w:t>
      </w:r>
      <w:r w:rsidRPr="00551185">
        <w:rPr>
          <w:rFonts w:ascii="David" w:hAnsi="David"/>
          <w:sz w:val="28"/>
          <w:rtl/>
          <w:lang w:eastAsia="x-none"/>
        </w:rPr>
        <w:t xml:space="preserve"> </w:t>
      </w:r>
      <w:r w:rsidRPr="00551185">
        <w:rPr>
          <w:rFonts w:ascii="David" w:hAnsi="David" w:hint="eastAsia"/>
          <w:sz w:val="28"/>
          <w:rtl/>
          <w:lang w:eastAsia="x-none"/>
        </w:rPr>
        <w:t>תשובה</w:t>
      </w:r>
      <w:r w:rsidRPr="00551185">
        <w:rPr>
          <w:rFonts w:ascii="David" w:hAnsi="David"/>
          <w:sz w:val="28"/>
          <w:rtl/>
          <w:lang w:eastAsia="x-none"/>
        </w:rPr>
        <w:t xml:space="preserve"> </w:t>
      </w:r>
      <w:r w:rsidRPr="00551185">
        <w:rPr>
          <w:rFonts w:ascii="David" w:hAnsi="David" w:hint="eastAsia"/>
          <w:sz w:val="28"/>
          <w:rtl/>
          <w:lang w:eastAsia="x-none"/>
        </w:rPr>
        <w:t>ולהעבירן</w:t>
      </w:r>
      <w:r w:rsidRPr="00551185">
        <w:rPr>
          <w:rFonts w:ascii="David" w:hAnsi="David"/>
          <w:sz w:val="28"/>
          <w:rtl/>
          <w:lang w:eastAsia="x-none"/>
        </w:rPr>
        <w:t xml:space="preserve"> </w:t>
      </w:r>
      <w:r w:rsidRPr="00551185">
        <w:rPr>
          <w:rFonts w:ascii="David" w:hAnsi="David" w:hint="eastAsia"/>
          <w:sz w:val="28"/>
          <w:rtl/>
          <w:lang w:eastAsia="x-none"/>
        </w:rPr>
        <w:t>לאגף</w:t>
      </w:r>
      <w:r w:rsidRPr="00551185">
        <w:rPr>
          <w:rFonts w:ascii="David" w:hAnsi="David"/>
          <w:sz w:val="28"/>
          <w:rtl/>
          <w:lang w:eastAsia="x-none"/>
        </w:rPr>
        <w:t xml:space="preserve"> </w:t>
      </w:r>
      <w:r w:rsidRPr="00551185">
        <w:rPr>
          <w:rFonts w:ascii="David" w:hAnsi="David" w:hint="eastAsia"/>
          <w:sz w:val="28"/>
          <w:rtl/>
          <w:lang w:eastAsia="x-none"/>
        </w:rPr>
        <w:t>למתן</w:t>
      </w:r>
      <w:r w:rsidRPr="00551185">
        <w:rPr>
          <w:rFonts w:ascii="David" w:hAnsi="David"/>
          <w:sz w:val="28"/>
          <w:rtl/>
          <w:lang w:eastAsia="x-none"/>
        </w:rPr>
        <w:t xml:space="preserve"> </w:t>
      </w:r>
      <w:r w:rsidRPr="00551185">
        <w:rPr>
          <w:rFonts w:ascii="David" w:hAnsi="David" w:hint="eastAsia"/>
          <w:sz w:val="28"/>
          <w:rtl/>
          <w:lang w:eastAsia="x-none"/>
        </w:rPr>
        <w:t>תשובה</w:t>
      </w:r>
      <w:r w:rsidRPr="00551185">
        <w:rPr>
          <w:rFonts w:ascii="David" w:hAnsi="David"/>
          <w:sz w:val="28"/>
          <w:rtl/>
          <w:lang w:eastAsia="x-none"/>
        </w:rPr>
        <w:t xml:space="preserve">, </w:t>
      </w:r>
      <w:r w:rsidRPr="00551185">
        <w:rPr>
          <w:rFonts w:ascii="David" w:hAnsi="David" w:hint="eastAsia"/>
          <w:sz w:val="28"/>
          <w:rtl/>
          <w:lang w:eastAsia="x-none"/>
        </w:rPr>
        <w:t>וזאת</w:t>
      </w:r>
      <w:r w:rsidRPr="00551185">
        <w:rPr>
          <w:rFonts w:ascii="David" w:hAnsi="David"/>
          <w:sz w:val="28"/>
          <w:rtl/>
          <w:lang w:eastAsia="x-none"/>
        </w:rPr>
        <w:t xml:space="preserve"> </w:t>
      </w:r>
      <w:r w:rsidRPr="00551185">
        <w:rPr>
          <w:rFonts w:ascii="David" w:hAnsi="David" w:hint="eastAsia"/>
          <w:sz w:val="28"/>
          <w:rtl/>
          <w:lang w:eastAsia="x-none"/>
        </w:rPr>
        <w:t>הן</w:t>
      </w:r>
      <w:r w:rsidRPr="00551185">
        <w:rPr>
          <w:rFonts w:ascii="David" w:hAnsi="David"/>
          <w:sz w:val="28"/>
          <w:rtl/>
          <w:lang w:eastAsia="x-none"/>
        </w:rPr>
        <w:t xml:space="preserve"> </w:t>
      </w:r>
      <w:r w:rsidRPr="00551185">
        <w:rPr>
          <w:rFonts w:ascii="David" w:hAnsi="David" w:hint="eastAsia"/>
          <w:sz w:val="28"/>
          <w:rtl/>
          <w:lang w:eastAsia="x-none"/>
        </w:rPr>
        <w:t>לגבי</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שהופנו</w:t>
      </w:r>
      <w:r w:rsidRPr="00551185">
        <w:rPr>
          <w:rFonts w:ascii="David" w:hAnsi="David"/>
          <w:sz w:val="28"/>
          <w:rtl/>
          <w:lang w:eastAsia="x-none"/>
        </w:rPr>
        <w:t xml:space="preserve"> </w:t>
      </w:r>
      <w:r w:rsidRPr="00551185">
        <w:rPr>
          <w:rFonts w:ascii="David" w:hAnsi="David" w:hint="eastAsia"/>
          <w:sz w:val="28"/>
          <w:rtl/>
          <w:lang w:eastAsia="x-none"/>
        </w:rPr>
        <w:t>למוקד</w:t>
      </w:r>
      <w:r w:rsidRPr="00551185">
        <w:rPr>
          <w:rFonts w:ascii="David" w:hAnsi="David"/>
          <w:sz w:val="28"/>
          <w:rtl/>
          <w:lang w:eastAsia="x-none"/>
        </w:rPr>
        <w:t xml:space="preserve"> </w:t>
      </w:r>
      <w:r w:rsidRPr="00551185">
        <w:rPr>
          <w:rFonts w:ascii="David" w:hAnsi="David" w:hint="eastAsia"/>
          <w:sz w:val="28"/>
          <w:rtl/>
          <w:lang w:eastAsia="x-none"/>
        </w:rPr>
        <w:t>המאוייש</w:t>
      </w:r>
      <w:r w:rsidRPr="00551185">
        <w:rPr>
          <w:rFonts w:ascii="David" w:hAnsi="David"/>
          <w:sz w:val="28"/>
          <w:rtl/>
          <w:lang w:eastAsia="x-none"/>
        </w:rPr>
        <w:t xml:space="preserve"> </w:t>
      </w:r>
      <w:r w:rsidRPr="00551185">
        <w:rPr>
          <w:rFonts w:ascii="David" w:hAnsi="David" w:hint="eastAsia"/>
          <w:sz w:val="28"/>
          <w:rtl/>
          <w:lang w:eastAsia="x-none"/>
        </w:rPr>
        <w:t>והן</w:t>
      </w:r>
      <w:r w:rsidRPr="00551185">
        <w:rPr>
          <w:rFonts w:ascii="David" w:hAnsi="David"/>
          <w:sz w:val="28"/>
          <w:rtl/>
          <w:lang w:eastAsia="x-none"/>
        </w:rPr>
        <w:t xml:space="preserve"> </w:t>
      </w:r>
      <w:r w:rsidRPr="00551185">
        <w:rPr>
          <w:rFonts w:ascii="David" w:hAnsi="David" w:hint="eastAsia"/>
          <w:sz w:val="28"/>
          <w:rtl/>
          <w:lang w:eastAsia="x-none"/>
        </w:rPr>
        <w:t>לגבי</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שהושארו</w:t>
      </w:r>
      <w:r w:rsidRPr="00551185">
        <w:rPr>
          <w:rFonts w:ascii="David" w:hAnsi="David"/>
          <w:sz w:val="28"/>
          <w:rtl/>
          <w:lang w:eastAsia="x-none"/>
        </w:rPr>
        <w:t xml:space="preserve"> </w:t>
      </w:r>
      <w:r w:rsidRPr="00551185">
        <w:rPr>
          <w:rFonts w:ascii="David" w:hAnsi="David" w:hint="eastAsia"/>
          <w:sz w:val="28"/>
          <w:rtl/>
          <w:lang w:eastAsia="x-none"/>
        </w:rPr>
        <w:t>בהודעה</w:t>
      </w:r>
      <w:r w:rsidRPr="00551185">
        <w:rPr>
          <w:rFonts w:ascii="David" w:hAnsi="David"/>
          <w:sz w:val="28"/>
          <w:rtl/>
          <w:lang w:eastAsia="x-none"/>
        </w:rPr>
        <w:t xml:space="preserve"> </w:t>
      </w:r>
      <w:r w:rsidRPr="00551185">
        <w:rPr>
          <w:rFonts w:ascii="David" w:hAnsi="David" w:hint="eastAsia"/>
          <w:sz w:val="28"/>
          <w:rtl/>
          <w:lang w:eastAsia="x-none"/>
        </w:rPr>
        <w:t>מוקלטת</w:t>
      </w:r>
      <w:r w:rsidRPr="00551185">
        <w:rPr>
          <w:rFonts w:ascii="David" w:hAnsi="David"/>
          <w:sz w:val="28"/>
          <w:rtl/>
          <w:lang w:eastAsia="x-none"/>
        </w:rPr>
        <w:t xml:space="preserve">. </w:t>
      </w:r>
      <w:r w:rsidRPr="00551185">
        <w:rPr>
          <w:rFonts w:ascii="David" w:hAnsi="David" w:hint="eastAsia"/>
          <w:sz w:val="28"/>
          <w:rtl/>
          <w:lang w:eastAsia="x-none"/>
        </w:rPr>
        <w:t>מידי</w:t>
      </w:r>
      <w:r w:rsidRPr="00551185">
        <w:rPr>
          <w:rFonts w:ascii="David" w:hAnsi="David"/>
          <w:sz w:val="28"/>
          <w:rtl/>
          <w:lang w:eastAsia="x-none"/>
        </w:rPr>
        <w:t xml:space="preserve"> </w:t>
      </w:r>
      <w:r w:rsidRPr="00551185">
        <w:rPr>
          <w:rFonts w:ascii="David" w:hAnsi="David" w:hint="eastAsia"/>
          <w:sz w:val="28"/>
          <w:rtl/>
          <w:lang w:eastAsia="x-none"/>
        </w:rPr>
        <w:t>יום</w:t>
      </w:r>
      <w:r w:rsidRPr="00551185">
        <w:rPr>
          <w:rFonts w:ascii="David" w:hAnsi="David"/>
          <w:sz w:val="28"/>
          <w:rtl/>
          <w:lang w:eastAsia="x-none"/>
        </w:rPr>
        <w:t xml:space="preserve"> </w:t>
      </w:r>
      <w:r w:rsidRPr="00551185">
        <w:rPr>
          <w:rFonts w:ascii="David" w:hAnsi="David" w:hint="eastAsia"/>
          <w:sz w:val="28"/>
          <w:rtl/>
          <w:lang w:eastAsia="x-none"/>
        </w:rPr>
        <w:t>תועברנה</w:t>
      </w:r>
      <w:r w:rsidRPr="00551185">
        <w:rPr>
          <w:rFonts w:ascii="David" w:hAnsi="David"/>
          <w:sz w:val="28"/>
          <w:rtl/>
          <w:lang w:eastAsia="x-none"/>
        </w:rPr>
        <w:t xml:space="preserve"> </w:t>
      </w:r>
      <w:r w:rsidRPr="00551185">
        <w:rPr>
          <w:rFonts w:ascii="David" w:hAnsi="David" w:hint="eastAsia"/>
          <w:sz w:val="28"/>
          <w:rtl/>
          <w:lang w:eastAsia="x-none"/>
        </w:rPr>
        <w:t>שאלות</w:t>
      </w:r>
      <w:r w:rsidRPr="00551185">
        <w:rPr>
          <w:rFonts w:ascii="David" w:hAnsi="David"/>
          <w:sz w:val="28"/>
          <w:rtl/>
          <w:lang w:eastAsia="x-none"/>
        </w:rPr>
        <w:t xml:space="preserve"> </w:t>
      </w:r>
      <w:r w:rsidRPr="00551185">
        <w:rPr>
          <w:rFonts w:ascii="David" w:hAnsi="David" w:hint="eastAsia"/>
          <w:sz w:val="28"/>
          <w:rtl/>
          <w:lang w:eastAsia="x-none"/>
        </w:rPr>
        <w:t>אלה</w:t>
      </w:r>
      <w:r w:rsidRPr="00551185">
        <w:rPr>
          <w:rFonts w:ascii="David" w:hAnsi="David"/>
          <w:sz w:val="28"/>
          <w:rtl/>
          <w:lang w:eastAsia="x-none"/>
        </w:rPr>
        <w:t xml:space="preserve"> </w:t>
      </w:r>
      <w:r w:rsidRPr="00551185">
        <w:rPr>
          <w:rFonts w:ascii="David" w:hAnsi="David" w:hint="eastAsia"/>
          <w:sz w:val="28"/>
          <w:rtl/>
          <w:lang w:eastAsia="x-none"/>
        </w:rPr>
        <w:t>לאגף</w:t>
      </w:r>
      <w:r w:rsidRPr="00551185">
        <w:rPr>
          <w:rFonts w:ascii="David" w:hAnsi="David"/>
          <w:sz w:val="28"/>
          <w:rtl/>
          <w:lang w:eastAsia="x-none"/>
        </w:rPr>
        <w:t xml:space="preserve"> </w:t>
      </w:r>
      <w:r w:rsidRPr="00551185">
        <w:rPr>
          <w:rFonts w:ascii="David" w:hAnsi="David" w:hint="eastAsia"/>
          <w:sz w:val="28"/>
          <w:rtl/>
          <w:lang w:eastAsia="x-none"/>
        </w:rPr>
        <w:t>ותשובה</w:t>
      </w:r>
      <w:r w:rsidRPr="00551185">
        <w:rPr>
          <w:rFonts w:ascii="David" w:hAnsi="David"/>
          <w:sz w:val="28"/>
          <w:rtl/>
          <w:lang w:eastAsia="x-none"/>
        </w:rPr>
        <w:t xml:space="preserve"> </w:t>
      </w:r>
      <w:r w:rsidRPr="00551185">
        <w:rPr>
          <w:rFonts w:ascii="David" w:hAnsi="David" w:hint="eastAsia"/>
          <w:sz w:val="28"/>
          <w:rtl/>
          <w:lang w:eastAsia="x-none"/>
        </w:rPr>
        <w:t>שתינתן</w:t>
      </w:r>
      <w:r w:rsidRPr="00551185">
        <w:rPr>
          <w:rFonts w:ascii="David" w:hAnsi="David"/>
          <w:sz w:val="28"/>
          <w:rtl/>
          <w:lang w:eastAsia="x-none"/>
        </w:rPr>
        <w:t xml:space="preserve"> </w:t>
      </w:r>
      <w:r w:rsidRPr="00551185">
        <w:rPr>
          <w:rFonts w:ascii="David" w:hAnsi="David" w:hint="eastAsia"/>
          <w:sz w:val="28"/>
          <w:rtl/>
          <w:lang w:eastAsia="x-none"/>
        </w:rPr>
        <w:t>ע</w:t>
      </w:r>
      <w:r w:rsidRPr="00551185">
        <w:rPr>
          <w:rFonts w:ascii="David" w:hAnsi="David"/>
          <w:sz w:val="28"/>
          <w:rtl/>
          <w:lang w:eastAsia="x-none"/>
        </w:rPr>
        <w:t xml:space="preserve">"י </w:t>
      </w:r>
      <w:r w:rsidRPr="00551185">
        <w:rPr>
          <w:rFonts w:ascii="David" w:hAnsi="David" w:hint="eastAsia"/>
          <w:sz w:val="28"/>
          <w:rtl/>
          <w:lang w:eastAsia="x-none"/>
        </w:rPr>
        <w:t>האגף</w:t>
      </w:r>
      <w:r w:rsidRPr="00551185">
        <w:rPr>
          <w:rFonts w:ascii="David" w:hAnsi="David"/>
          <w:sz w:val="28"/>
          <w:rtl/>
          <w:lang w:eastAsia="x-none"/>
        </w:rPr>
        <w:t xml:space="preserve"> </w:t>
      </w:r>
      <w:r w:rsidRPr="00551185">
        <w:rPr>
          <w:rFonts w:ascii="David" w:hAnsi="David" w:hint="eastAsia"/>
          <w:sz w:val="28"/>
          <w:rtl/>
          <w:lang w:eastAsia="x-none"/>
        </w:rPr>
        <w:t>תימסר</w:t>
      </w:r>
      <w:r w:rsidRPr="00551185">
        <w:rPr>
          <w:rFonts w:ascii="David" w:hAnsi="David"/>
          <w:sz w:val="28"/>
          <w:rtl/>
          <w:lang w:eastAsia="x-none"/>
        </w:rPr>
        <w:t xml:space="preserve"> </w:t>
      </w:r>
      <w:r w:rsidRPr="00551185">
        <w:rPr>
          <w:rFonts w:ascii="David" w:hAnsi="David" w:hint="eastAsia"/>
          <w:sz w:val="28"/>
          <w:rtl/>
          <w:lang w:eastAsia="x-none"/>
        </w:rPr>
        <w:t>מייד</w:t>
      </w:r>
      <w:r w:rsidRPr="00551185">
        <w:rPr>
          <w:rFonts w:ascii="David" w:hAnsi="David"/>
          <w:sz w:val="28"/>
          <w:rtl/>
          <w:lang w:eastAsia="x-none"/>
        </w:rPr>
        <w:t xml:space="preserve"> </w:t>
      </w:r>
      <w:r w:rsidRPr="00551185">
        <w:rPr>
          <w:rFonts w:ascii="David" w:hAnsi="David" w:hint="eastAsia"/>
          <w:sz w:val="28"/>
          <w:rtl/>
          <w:lang w:eastAsia="x-none"/>
        </w:rPr>
        <w:t>לפונה</w:t>
      </w:r>
      <w:r w:rsidRPr="00551185">
        <w:rPr>
          <w:rFonts w:ascii="David" w:hAnsi="David"/>
          <w:sz w:val="28"/>
          <w:rtl/>
          <w:lang w:eastAsia="x-none"/>
        </w:rPr>
        <w:t xml:space="preserve"> </w:t>
      </w:r>
      <w:r w:rsidRPr="00551185">
        <w:rPr>
          <w:rFonts w:ascii="David" w:hAnsi="David" w:hint="eastAsia"/>
          <w:sz w:val="28"/>
          <w:rtl/>
          <w:lang w:eastAsia="x-none"/>
        </w:rPr>
        <w:t>ע</w:t>
      </w:r>
      <w:r w:rsidRPr="00551185">
        <w:rPr>
          <w:rFonts w:ascii="David" w:hAnsi="David"/>
          <w:sz w:val="28"/>
          <w:rtl/>
          <w:lang w:eastAsia="x-none"/>
        </w:rPr>
        <w:t xml:space="preserve">"י </w:t>
      </w:r>
      <w:r w:rsidRPr="00551185">
        <w:rPr>
          <w:rFonts w:ascii="David" w:hAnsi="David" w:hint="eastAsia"/>
          <w:sz w:val="28"/>
          <w:rtl/>
          <w:lang w:eastAsia="x-none"/>
        </w:rPr>
        <w:t>הקבלן</w:t>
      </w:r>
      <w:r w:rsidRPr="00551185">
        <w:rPr>
          <w:rFonts w:ascii="David" w:hAnsi="David"/>
          <w:sz w:val="28"/>
          <w:rtl/>
          <w:lang w:eastAsia="x-none"/>
        </w:rPr>
        <w:t>.</w:t>
      </w:r>
      <w:r w:rsidR="00CA6628" w:rsidRPr="00551185">
        <w:rPr>
          <w:rFonts w:ascii="David" w:hAnsi="David"/>
          <w:sz w:val="28"/>
          <w:rtl/>
          <w:lang w:eastAsia="x-none"/>
        </w:rPr>
        <w:t xml:space="preserve"> </w:t>
      </w:r>
    </w:p>
    <w:p w14:paraId="287541C7" w14:textId="14ED023B" w:rsidR="009917E0" w:rsidRPr="00933562" w:rsidRDefault="009917E0" w:rsidP="007D3AB5">
      <w:pPr>
        <w:numPr>
          <w:ilvl w:val="2"/>
          <w:numId w:val="15"/>
        </w:numPr>
        <w:ind w:left="1417" w:hanging="697"/>
        <w:rPr>
          <w:rFonts w:ascii="David" w:hAnsi="David"/>
          <w:sz w:val="28"/>
          <w:lang w:eastAsia="x-none"/>
        </w:rPr>
      </w:pPr>
      <w:r w:rsidRPr="00933562">
        <w:rPr>
          <w:rFonts w:ascii="David" w:hAnsi="David" w:hint="cs"/>
          <w:sz w:val="28"/>
          <w:rtl/>
          <w:lang w:eastAsia="x-none"/>
        </w:rPr>
        <w:t xml:space="preserve">על הקבלן לאפשר </w:t>
      </w:r>
      <w:r w:rsidR="000232C6" w:rsidRPr="00933562">
        <w:rPr>
          <w:rFonts w:ascii="David" w:hAnsi="David" w:hint="cs"/>
          <w:sz w:val="28"/>
          <w:rtl/>
          <w:lang w:eastAsia="x-none"/>
        </w:rPr>
        <w:t xml:space="preserve">גם </w:t>
      </w:r>
      <w:r w:rsidRPr="00933562">
        <w:rPr>
          <w:rFonts w:ascii="David" w:hAnsi="David" w:hint="cs"/>
          <w:sz w:val="28"/>
          <w:rtl/>
          <w:lang w:eastAsia="x-none"/>
        </w:rPr>
        <w:t>קבלת פניות באמצעות דואר אלקטרוני</w:t>
      </w:r>
      <w:r w:rsidR="000232C6" w:rsidRPr="00933562">
        <w:rPr>
          <w:rFonts w:ascii="David" w:hAnsi="David"/>
          <w:sz w:val="28"/>
          <w:rtl/>
          <w:lang w:eastAsia="x-none"/>
          <w:rPrChange w:id="18" w:author="Ido Marinov" w:date="2026-02-03T16:26:00Z">
            <w:rPr>
              <w:rFonts w:ascii="David" w:hAnsi="David"/>
              <w:strike/>
              <w:sz w:val="28"/>
              <w:rtl/>
              <w:lang w:eastAsia="x-none"/>
            </w:rPr>
          </w:rPrChange>
        </w:rPr>
        <w:t xml:space="preserve"> ו/או</w:t>
      </w:r>
      <w:ins w:id="19" w:author="Ido Marinov" w:date="2026-02-03T16:26:00Z">
        <w:r w:rsidR="00933562">
          <w:rPr>
            <w:rFonts w:ascii="David" w:hAnsi="David" w:hint="cs"/>
            <w:sz w:val="28"/>
            <w:rtl/>
            <w:lang w:eastAsia="x-none"/>
          </w:rPr>
          <w:t xml:space="preserve"> </w:t>
        </w:r>
      </w:ins>
      <w:r w:rsidRPr="00933562">
        <w:rPr>
          <w:rFonts w:ascii="David" w:hAnsi="David" w:hint="cs"/>
          <w:sz w:val="28"/>
          <w:rtl/>
          <w:lang w:eastAsia="x-none"/>
        </w:rPr>
        <w:t>ב</w:t>
      </w:r>
      <w:del w:id="20" w:author="Ido Marinov" w:date="2026-02-03T16:26:00Z">
        <w:r w:rsidRPr="00933562" w:rsidDel="00933562">
          <w:rPr>
            <w:rFonts w:ascii="David" w:hAnsi="David" w:hint="cs"/>
            <w:sz w:val="28"/>
            <w:rtl/>
            <w:lang w:eastAsia="x-none"/>
          </w:rPr>
          <w:delText>א</w:delText>
        </w:r>
      </w:del>
      <w:r w:rsidRPr="00933562">
        <w:rPr>
          <w:rFonts w:ascii="David" w:hAnsi="David" w:hint="cs"/>
          <w:sz w:val="28"/>
          <w:rtl/>
          <w:lang w:eastAsia="x-none"/>
        </w:rPr>
        <w:t>מצעי דיגיטלי ייעודי שבאמצעותו ניתן לשלוח הודעות ומסמכים</w:t>
      </w:r>
      <w:r w:rsidR="00B86DDD" w:rsidRPr="00933562">
        <w:rPr>
          <w:rFonts w:ascii="David" w:hAnsi="David" w:hint="cs"/>
          <w:sz w:val="28"/>
          <w:rtl/>
          <w:lang w:eastAsia="x-none"/>
        </w:rPr>
        <w:t xml:space="preserve"> כולל הודעות בוואטסאפ</w:t>
      </w:r>
      <w:r w:rsidR="000232C6" w:rsidRPr="00933562">
        <w:rPr>
          <w:rFonts w:ascii="David" w:hAnsi="David" w:hint="cs"/>
          <w:sz w:val="28"/>
          <w:rtl/>
          <w:lang w:eastAsia="x-none"/>
        </w:rPr>
        <w:t>.</w:t>
      </w:r>
      <w:r w:rsidR="00B86DDD" w:rsidRPr="00933562">
        <w:rPr>
          <w:rFonts w:ascii="David" w:hAnsi="David" w:hint="cs"/>
          <w:sz w:val="28"/>
          <w:rtl/>
          <w:lang w:eastAsia="x-none"/>
        </w:rPr>
        <w:t xml:space="preserve"> </w:t>
      </w:r>
    </w:p>
    <w:p w14:paraId="3569435D" w14:textId="77777777" w:rsidR="009917E0" w:rsidRPr="00A3466E" w:rsidRDefault="009917E0" w:rsidP="00D2216D">
      <w:pPr>
        <w:numPr>
          <w:ilvl w:val="1"/>
          <w:numId w:val="15"/>
        </w:numPr>
        <w:ind w:left="850" w:hanging="490"/>
        <w:rPr>
          <w:rFonts w:ascii="David" w:hAnsi="David"/>
          <w:b/>
          <w:bCs/>
          <w:sz w:val="28"/>
          <w:lang w:eastAsia="x-none"/>
        </w:rPr>
      </w:pPr>
      <w:r w:rsidRPr="00A3466E">
        <w:rPr>
          <w:rFonts w:ascii="David" w:hAnsi="David" w:hint="cs"/>
          <w:b/>
          <w:bCs/>
          <w:sz w:val="28"/>
          <w:rtl/>
          <w:lang w:eastAsia="x-none"/>
        </w:rPr>
        <w:t xml:space="preserve">זמן ביצוע פעולות </w:t>
      </w:r>
    </w:p>
    <w:p w14:paraId="224A18FC" w14:textId="77777777" w:rsidR="009917E0" w:rsidRPr="00A3466E" w:rsidRDefault="009917E0" w:rsidP="00D2216D">
      <w:pPr>
        <w:numPr>
          <w:ilvl w:val="2"/>
          <w:numId w:val="15"/>
        </w:numPr>
        <w:rPr>
          <w:rFonts w:ascii="David" w:hAnsi="David"/>
          <w:sz w:val="28"/>
          <w:rtl/>
          <w:lang w:eastAsia="x-none"/>
        </w:rPr>
      </w:pPr>
      <w:r w:rsidRPr="00A3466E">
        <w:rPr>
          <w:rFonts w:ascii="David" w:hAnsi="David" w:hint="cs"/>
          <w:sz w:val="28"/>
          <w:rtl/>
          <w:lang w:eastAsia="x-none"/>
        </w:rPr>
        <w:t>על הקבלן לקלוט ולטפל בבקשות עפ"י לוח הזמנים הבא:</w:t>
      </w:r>
    </w:p>
    <w:p w14:paraId="7E94EA0A" w14:textId="3DD5E6F9" w:rsidR="009917E0" w:rsidRPr="00A3466E" w:rsidRDefault="009917E0" w:rsidP="00D2216D">
      <w:pPr>
        <w:numPr>
          <w:ilvl w:val="3"/>
          <w:numId w:val="15"/>
        </w:numPr>
        <w:ind w:left="1984" w:hanging="904"/>
        <w:rPr>
          <w:rFonts w:ascii="David" w:hAnsi="David"/>
          <w:sz w:val="28"/>
          <w:lang w:eastAsia="x-none"/>
        </w:rPr>
      </w:pPr>
      <w:r w:rsidRPr="00A3466E">
        <w:rPr>
          <w:rFonts w:ascii="David" w:hAnsi="David" w:hint="cs"/>
          <w:sz w:val="28"/>
          <w:rtl/>
          <w:lang w:eastAsia="x-none"/>
        </w:rPr>
        <w:t>שליחת מכתבים</w:t>
      </w:r>
      <w:r w:rsidR="007E0B92">
        <w:rPr>
          <w:rFonts w:ascii="David" w:hAnsi="David" w:hint="cs"/>
          <w:sz w:val="28"/>
          <w:rtl/>
          <w:lang w:eastAsia="x-none"/>
        </w:rPr>
        <w:t xml:space="preserve"> בכל מקרה בו נדרש </w:t>
      </w:r>
      <w:r w:rsidRPr="00A3466E">
        <w:rPr>
          <w:rFonts w:ascii="David" w:hAnsi="David"/>
          <w:sz w:val="28"/>
          <w:rtl/>
          <w:lang w:eastAsia="x-none"/>
        </w:rPr>
        <w:t>–</w:t>
      </w:r>
      <w:r w:rsidRPr="00A3466E">
        <w:rPr>
          <w:rFonts w:ascii="David" w:hAnsi="David" w:hint="cs"/>
          <w:sz w:val="28"/>
          <w:rtl/>
          <w:lang w:eastAsia="x-none"/>
        </w:rPr>
        <w:t xml:space="preserve"> תוך 2 ימי עבודה ממועד האירוע המצריך לשלוח מכתב </w:t>
      </w:r>
      <w:r w:rsidR="007E0B92">
        <w:rPr>
          <w:rFonts w:ascii="David" w:hAnsi="David" w:hint="cs"/>
          <w:sz w:val="28"/>
          <w:rtl/>
          <w:lang w:eastAsia="x-none"/>
        </w:rPr>
        <w:t>יופצו באמצעות דואר אלקטרוני</w:t>
      </w:r>
      <w:r w:rsidRPr="00A3466E">
        <w:rPr>
          <w:rFonts w:ascii="David" w:hAnsi="David" w:hint="cs"/>
          <w:sz w:val="28"/>
          <w:rtl/>
          <w:lang w:eastAsia="x-none"/>
        </w:rPr>
        <w:t xml:space="preserve">. </w:t>
      </w:r>
    </w:p>
    <w:p w14:paraId="7FF300BE" w14:textId="77777777" w:rsidR="009917E0" w:rsidRPr="00A3466E" w:rsidRDefault="009917E0" w:rsidP="00D2216D">
      <w:pPr>
        <w:numPr>
          <w:ilvl w:val="2"/>
          <w:numId w:val="15"/>
        </w:numPr>
        <w:rPr>
          <w:rFonts w:ascii="David" w:hAnsi="David"/>
          <w:sz w:val="28"/>
          <w:lang w:eastAsia="x-none"/>
        </w:rPr>
      </w:pPr>
      <w:r w:rsidRPr="00A3466E">
        <w:rPr>
          <w:rFonts w:ascii="David" w:hAnsi="David" w:hint="cs"/>
          <w:sz w:val="28"/>
          <w:rtl/>
          <w:lang w:eastAsia="x-none"/>
        </w:rPr>
        <w:t>על הקבלן לעדכן את האגף בסוף כל שבוע על קצב קבלת הבקשות וקצב הטיפול בהם.</w:t>
      </w:r>
    </w:p>
    <w:p w14:paraId="05832D22" w14:textId="77777777" w:rsidR="00FF7822" w:rsidRPr="001C6037" w:rsidRDefault="001C6037" w:rsidP="00D2216D">
      <w:pPr>
        <w:numPr>
          <w:ilvl w:val="3"/>
          <w:numId w:val="15"/>
        </w:numPr>
        <w:ind w:left="1984" w:hanging="904"/>
        <w:rPr>
          <w:rFonts w:ascii="David" w:hAnsi="David"/>
          <w:sz w:val="28"/>
          <w:lang w:eastAsia="x-none"/>
        </w:rPr>
      </w:pPr>
      <w:r>
        <w:rPr>
          <w:rFonts w:ascii="David" w:hAnsi="David" w:hint="cs"/>
          <w:sz w:val="28"/>
          <w:rtl/>
          <w:lang w:eastAsia="x-none"/>
        </w:rPr>
        <w:t xml:space="preserve">העברת תשלום לבתי הספר </w:t>
      </w:r>
      <w:r>
        <w:rPr>
          <w:rFonts w:ascii="David" w:hAnsi="David"/>
          <w:sz w:val="28"/>
          <w:rtl/>
          <w:lang w:eastAsia="x-none"/>
        </w:rPr>
        <w:t>–</w:t>
      </w:r>
      <w:r>
        <w:rPr>
          <w:rFonts w:ascii="David" w:hAnsi="David" w:hint="cs"/>
          <w:sz w:val="28"/>
          <w:rtl/>
          <w:lang w:eastAsia="x-none"/>
        </w:rPr>
        <w:t xml:space="preserve"> עד שני ימי עבודה ממועד קבלת הכספים מהמשרד.</w:t>
      </w:r>
    </w:p>
    <w:p w14:paraId="09B96F18" w14:textId="461D1596" w:rsidR="002E6DCC" w:rsidRPr="00FC2670" w:rsidRDefault="009917E0" w:rsidP="002E6DCC">
      <w:pPr>
        <w:numPr>
          <w:ilvl w:val="1"/>
          <w:numId w:val="15"/>
        </w:numPr>
        <w:ind w:left="850" w:hanging="490"/>
        <w:rPr>
          <w:rFonts w:ascii="David" w:hAnsi="David"/>
          <w:b/>
          <w:bCs/>
          <w:sz w:val="28"/>
          <w:lang w:eastAsia="x-none"/>
        </w:rPr>
      </w:pPr>
      <w:bookmarkStart w:id="21" w:name="_Ref90796307"/>
      <w:r w:rsidRPr="00FC2670">
        <w:rPr>
          <w:rFonts w:ascii="David" w:hAnsi="David"/>
          <w:b/>
          <w:bCs/>
          <w:sz w:val="28"/>
          <w:rtl/>
          <w:lang w:eastAsia="x-none"/>
        </w:rPr>
        <w:t>ה</w:t>
      </w:r>
      <w:r w:rsidRPr="00FC2670">
        <w:rPr>
          <w:rFonts w:ascii="David" w:hAnsi="David" w:hint="cs"/>
          <w:b/>
          <w:bCs/>
          <w:sz w:val="28"/>
          <w:rtl/>
          <w:lang w:eastAsia="x-none"/>
        </w:rPr>
        <w:t xml:space="preserve">עברת תקציב מלגות למוסדות החינוך </w:t>
      </w:r>
      <w:r w:rsidR="001B4E30" w:rsidRPr="00FC2670">
        <w:rPr>
          <w:rFonts w:ascii="David" w:hAnsi="David" w:hint="cs"/>
          <w:b/>
          <w:bCs/>
          <w:sz w:val="28"/>
          <w:rtl/>
          <w:lang w:eastAsia="x-none"/>
        </w:rPr>
        <w:t xml:space="preserve">ולזכאים אחרים </w:t>
      </w:r>
      <w:r w:rsidRPr="00FC2670">
        <w:rPr>
          <w:rFonts w:ascii="David" w:hAnsi="David" w:hint="cs"/>
          <w:b/>
          <w:bCs/>
          <w:sz w:val="28"/>
          <w:rtl/>
          <w:lang w:eastAsia="x-none"/>
        </w:rPr>
        <w:t>-</w:t>
      </w:r>
      <w:bookmarkEnd w:id="21"/>
      <w:r w:rsidR="002E6DCC" w:rsidRPr="00FC2670">
        <w:rPr>
          <w:rFonts w:ascii="David" w:hAnsi="David" w:hint="cs"/>
          <w:b/>
          <w:bCs/>
          <w:sz w:val="28"/>
          <w:rtl/>
          <w:lang w:eastAsia="x-none"/>
        </w:rPr>
        <w:t xml:space="preserve">כגון: תשלומי הורים, סיוע </w:t>
      </w:r>
      <w:r w:rsidR="00B86DDD" w:rsidRPr="00FC2670">
        <w:rPr>
          <w:rFonts w:ascii="David" w:hAnsi="David" w:hint="cs"/>
          <w:b/>
          <w:bCs/>
          <w:sz w:val="28"/>
          <w:rtl/>
          <w:lang w:eastAsia="x-none"/>
        </w:rPr>
        <w:t>ב</w:t>
      </w:r>
      <w:r w:rsidR="002E6DCC" w:rsidRPr="00FC2670">
        <w:rPr>
          <w:rFonts w:ascii="David" w:hAnsi="David" w:hint="cs"/>
          <w:b/>
          <w:bCs/>
          <w:sz w:val="28"/>
          <w:rtl/>
          <w:lang w:eastAsia="x-none"/>
        </w:rPr>
        <w:t>אחזקת תלמידים בפנימיות, סיוע לתלמידים במימון מסע לימודי לפולין, סיוע לתלמידים מחוננים (מלגות אישיות ומוסדיות), מלגות לסטודנטים המשתתפים בתכניות למעורבות חברתית, מלגות לסטודנטים הלומדים בכיתות י"ג, י"ד בחינוך הטכנולוגי</w:t>
      </w:r>
      <w:r w:rsidR="00C87BAA" w:rsidRPr="00FC2670">
        <w:rPr>
          <w:rFonts w:ascii="David" w:hAnsi="David" w:hint="cs"/>
          <w:b/>
          <w:bCs/>
          <w:sz w:val="28"/>
          <w:rtl/>
          <w:lang w:eastAsia="x-none"/>
        </w:rPr>
        <w:t xml:space="preserve">, </w:t>
      </w:r>
      <w:r w:rsidR="00C87BAA" w:rsidRPr="007D3AB5">
        <w:rPr>
          <w:rFonts w:ascii="David" w:hAnsi="David" w:hint="cs"/>
          <w:b/>
          <w:bCs/>
          <w:sz w:val="28"/>
          <w:rtl/>
          <w:lang w:eastAsia="x-none"/>
        </w:rPr>
        <w:t>סיוע לסטודנטים או מורים ללימודי פיזיקה, מלגות סיוע לתלמידים בסיכון, מלגות הדרך החדשה</w:t>
      </w:r>
      <w:r w:rsidR="002E6DCC" w:rsidRPr="00FC2670">
        <w:rPr>
          <w:rFonts w:ascii="David" w:hAnsi="David" w:hint="cs"/>
          <w:b/>
          <w:bCs/>
          <w:sz w:val="28"/>
          <w:rtl/>
          <w:lang w:eastAsia="x-none"/>
        </w:rPr>
        <w:t xml:space="preserve"> ועוד. </w:t>
      </w:r>
    </w:p>
    <w:p w14:paraId="53B1EE0D" w14:textId="67B5C69E" w:rsidR="009917E0" w:rsidRPr="00A3466E" w:rsidRDefault="00813958" w:rsidP="00D2216D">
      <w:pPr>
        <w:numPr>
          <w:ilvl w:val="2"/>
          <w:numId w:val="15"/>
        </w:numPr>
        <w:rPr>
          <w:rFonts w:ascii="David" w:hAnsi="David"/>
          <w:sz w:val="28"/>
          <w:rtl/>
          <w:lang w:eastAsia="x-none"/>
        </w:rPr>
      </w:pPr>
      <w:r>
        <w:rPr>
          <w:rFonts w:ascii="David" w:hAnsi="David" w:hint="cs"/>
          <w:sz w:val="28"/>
          <w:rtl/>
          <w:lang w:eastAsia="x-none"/>
        </w:rPr>
        <w:t>שיטת הקצאת הכספים</w:t>
      </w:r>
    </w:p>
    <w:p w14:paraId="6C063A2B" w14:textId="0D209167" w:rsidR="009917E0" w:rsidRPr="00A3466E" w:rsidRDefault="009917E0" w:rsidP="00D2216D">
      <w:pPr>
        <w:numPr>
          <w:ilvl w:val="3"/>
          <w:numId w:val="15"/>
        </w:numPr>
        <w:ind w:left="1984" w:hanging="904"/>
        <w:rPr>
          <w:rFonts w:ascii="David" w:hAnsi="David"/>
          <w:sz w:val="28"/>
          <w:rtl/>
          <w:lang w:eastAsia="x-none"/>
        </w:rPr>
      </w:pPr>
      <w:r w:rsidRPr="00A3466E">
        <w:rPr>
          <w:rFonts w:ascii="David" w:hAnsi="David" w:hint="cs"/>
          <w:sz w:val="28"/>
          <w:rtl/>
          <w:lang w:eastAsia="x-none"/>
        </w:rPr>
        <w:t xml:space="preserve">הקבלן יקבל מהמשרד רשימה של מוסדות החינוך, </w:t>
      </w:r>
      <w:r w:rsidR="002E6DCC">
        <w:rPr>
          <w:rFonts w:ascii="David" w:hAnsi="David" w:hint="cs"/>
          <w:sz w:val="28"/>
          <w:rtl/>
          <w:lang w:eastAsia="x-none"/>
        </w:rPr>
        <w:t xml:space="preserve">או זכאים אחרים </w:t>
      </w:r>
      <w:r w:rsidRPr="00A3466E">
        <w:rPr>
          <w:rFonts w:ascii="David" w:hAnsi="David" w:hint="cs"/>
          <w:sz w:val="28"/>
          <w:rtl/>
          <w:lang w:eastAsia="x-none"/>
        </w:rPr>
        <w:t xml:space="preserve">הממוינת לפי </w:t>
      </w:r>
      <w:r w:rsidR="0070207E">
        <w:rPr>
          <w:rFonts w:ascii="David" w:hAnsi="David" w:hint="cs"/>
          <w:sz w:val="28"/>
          <w:rtl/>
          <w:lang w:eastAsia="x-none"/>
        </w:rPr>
        <w:t>קריטריונים שיקבע המשרד</w:t>
      </w:r>
      <w:r w:rsidRPr="00A3466E">
        <w:rPr>
          <w:rFonts w:ascii="David" w:hAnsi="David" w:hint="cs"/>
          <w:sz w:val="28"/>
          <w:rtl/>
          <w:lang w:eastAsia="x-none"/>
        </w:rPr>
        <w:t>.</w:t>
      </w:r>
    </w:p>
    <w:p w14:paraId="0084CC56" w14:textId="6C987681" w:rsidR="009917E0" w:rsidRPr="00A3466E" w:rsidRDefault="009917E0" w:rsidP="00D2216D">
      <w:pPr>
        <w:numPr>
          <w:ilvl w:val="3"/>
          <w:numId w:val="15"/>
        </w:numPr>
        <w:ind w:left="1984" w:hanging="904"/>
        <w:rPr>
          <w:rFonts w:ascii="David" w:hAnsi="David"/>
          <w:sz w:val="28"/>
          <w:lang w:eastAsia="x-none"/>
        </w:rPr>
      </w:pPr>
      <w:r w:rsidRPr="00A3466E">
        <w:rPr>
          <w:rFonts w:ascii="David" w:hAnsi="David" w:hint="cs"/>
          <w:sz w:val="28"/>
          <w:rtl/>
          <w:lang w:eastAsia="x-none"/>
        </w:rPr>
        <w:t xml:space="preserve">לקראת פתיחת שנת הלימודים, ישלח הקבלן הודעות למוסדות החינוך </w:t>
      </w:r>
      <w:r w:rsidR="002E6DCC">
        <w:rPr>
          <w:rFonts w:ascii="David" w:hAnsi="David" w:hint="cs"/>
          <w:sz w:val="28"/>
          <w:rtl/>
          <w:lang w:eastAsia="x-none"/>
        </w:rPr>
        <w:t xml:space="preserve">או לזכאים אחרים </w:t>
      </w:r>
      <w:r w:rsidRPr="00A3466E">
        <w:rPr>
          <w:rFonts w:ascii="David" w:hAnsi="David" w:hint="cs"/>
          <w:sz w:val="28"/>
          <w:rtl/>
          <w:lang w:eastAsia="x-none"/>
        </w:rPr>
        <w:t>בדבר הסכום המוקצב והנחיות להפעלה, כפי שאושרו ע"י המשרד.</w:t>
      </w:r>
    </w:p>
    <w:p w14:paraId="7E260EAF" w14:textId="03B00A86" w:rsidR="0070207E" w:rsidRPr="007D3AB5" w:rsidRDefault="002E6DCC" w:rsidP="0070207E">
      <w:pPr>
        <w:numPr>
          <w:ilvl w:val="3"/>
          <w:numId w:val="15"/>
        </w:numPr>
        <w:ind w:left="1984" w:hanging="904"/>
        <w:rPr>
          <w:rFonts w:ascii="David" w:hAnsi="David"/>
          <w:sz w:val="28"/>
          <w:lang w:eastAsia="x-none"/>
        </w:rPr>
      </w:pPr>
      <w:r w:rsidRPr="0070207E">
        <w:rPr>
          <w:rFonts w:ascii="David" w:hAnsi="David" w:hint="cs"/>
          <w:sz w:val="28"/>
          <w:rtl/>
          <w:lang w:eastAsia="x-none"/>
        </w:rPr>
        <w:t xml:space="preserve">עבור מלגות מוסדיות - </w:t>
      </w:r>
      <w:r w:rsidR="009917E0" w:rsidRPr="0070207E">
        <w:rPr>
          <w:rFonts w:ascii="David" w:hAnsi="David" w:hint="cs"/>
          <w:sz w:val="28"/>
          <w:rtl/>
          <w:lang w:eastAsia="x-none"/>
        </w:rPr>
        <w:t>ועדת המלגות בכל מוסד תבחר את התלמידים הראויים והמומלצים למלגות. עפ"י הקריטריונים שקבע המשרד. המוסד</w:t>
      </w:r>
      <w:r w:rsidR="0070207E" w:rsidRPr="0070207E">
        <w:rPr>
          <w:rFonts w:ascii="David" w:hAnsi="David" w:hint="cs"/>
          <w:sz w:val="28"/>
          <w:rtl/>
          <w:lang w:eastAsia="x-none"/>
        </w:rPr>
        <w:t xml:space="preserve"> </w:t>
      </w:r>
      <w:r w:rsidR="0070207E" w:rsidRPr="007D3AB5">
        <w:rPr>
          <w:rFonts w:ascii="David" w:hAnsi="David"/>
          <w:sz w:val="28"/>
          <w:rtl/>
          <w:lang w:eastAsia="x-none"/>
        </w:rPr>
        <w:t>יזין למערכת ממוחשבת של המשרד את פרטי התלמידים הזכאים למלגה עפ</w:t>
      </w:r>
      <w:r w:rsidR="0070207E" w:rsidRPr="007D3AB5">
        <w:rPr>
          <w:rFonts w:ascii="David" w:hAnsi="David"/>
          <w:sz w:val="28"/>
          <w:lang w:eastAsia="x-none"/>
        </w:rPr>
        <w:t>"</w:t>
      </w:r>
      <w:r w:rsidR="0070207E" w:rsidRPr="007D3AB5">
        <w:rPr>
          <w:rFonts w:ascii="David" w:hAnsi="David"/>
          <w:sz w:val="28"/>
          <w:rtl/>
          <w:lang w:eastAsia="x-none"/>
        </w:rPr>
        <w:t>י הקריטריונים של המשרד</w:t>
      </w:r>
      <w:r w:rsidR="0070207E">
        <w:rPr>
          <w:rFonts w:ascii="David" w:hAnsi="David" w:hint="cs"/>
          <w:sz w:val="28"/>
          <w:rtl/>
          <w:lang w:eastAsia="x-none"/>
        </w:rPr>
        <w:t>.</w:t>
      </w:r>
    </w:p>
    <w:p w14:paraId="150E509B" w14:textId="53F3C74B" w:rsidR="0070207E" w:rsidRPr="007D3AB5" w:rsidRDefault="0070207E" w:rsidP="0070207E">
      <w:pPr>
        <w:numPr>
          <w:ilvl w:val="3"/>
          <w:numId w:val="15"/>
        </w:numPr>
        <w:ind w:left="1984" w:hanging="904"/>
        <w:rPr>
          <w:rFonts w:ascii="David" w:hAnsi="David"/>
          <w:sz w:val="28"/>
          <w:lang w:eastAsia="x-none"/>
        </w:rPr>
      </w:pPr>
      <w:r w:rsidRPr="007D3AB5">
        <w:rPr>
          <w:rFonts w:ascii="David" w:hAnsi="David"/>
          <w:sz w:val="28"/>
          <w:rtl/>
          <w:lang w:eastAsia="x-none"/>
        </w:rPr>
        <w:t>המערכת של המשרד תבצע בדיקות שונות כגון תיאום נתוני התלמידים מול מרשם התושבים ומול מערכת מוסדות חינוך וכן המערכת תבדוק כי ביה</w:t>
      </w:r>
      <w:r w:rsidR="00A2637D">
        <w:rPr>
          <w:rFonts w:ascii="David" w:hAnsi="David" w:hint="cs"/>
          <w:sz w:val="28"/>
          <w:rtl/>
          <w:lang w:eastAsia="x-none"/>
        </w:rPr>
        <w:t>"</w:t>
      </w:r>
      <w:r w:rsidRPr="007D3AB5">
        <w:rPr>
          <w:rFonts w:ascii="David" w:hAnsi="David"/>
          <w:sz w:val="28"/>
          <w:rtl/>
          <w:lang w:eastAsia="x-none"/>
        </w:rPr>
        <w:t>ס ביצע את תהליך המלגות עפ</w:t>
      </w:r>
      <w:r w:rsidRPr="007D3AB5">
        <w:rPr>
          <w:rFonts w:ascii="David" w:hAnsi="David"/>
          <w:sz w:val="28"/>
          <w:lang w:eastAsia="x-none"/>
        </w:rPr>
        <w:t>"</w:t>
      </w:r>
      <w:r w:rsidRPr="007D3AB5">
        <w:rPr>
          <w:rFonts w:ascii="David" w:hAnsi="David"/>
          <w:sz w:val="28"/>
          <w:rtl/>
          <w:lang w:eastAsia="x-none"/>
        </w:rPr>
        <w:t>י מודל החלוקה שאושר במשרד</w:t>
      </w:r>
      <w:r w:rsidRPr="007D3AB5">
        <w:rPr>
          <w:rFonts w:ascii="David" w:hAnsi="David"/>
          <w:sz w:val="28"/>
          <w:lang w:eastAsia="x-none"/>
        </w:rPr>
        <w:t>.</w:t>
      </w:r>
    </w:p>
    <w:p w14:paraId="2BBC1521" w14:textId="64D1FB19" w:rsidR="00547050" w:rsidRPr="00FC2670" w:rsidRDefault="00547050" w:rsidP="00D2216D">
      <w:pPr>
        <w:numPr>
          <w:ilvl w:val="3"/>
          <w:numId w:val="15"/>
        </w:numPr>
        <w:ind w:left="1984" w:hanging="904"/>
        <w:rPr>
          <w:rFonts w:ascii="David" w:hAnsi="David"/>
          <w:sz w:val="28"/>
          <w:rtl/>
          <w:lang w:eastAsia="x-none"/>
        </w:rPr>
      </w:pPr>
      <w:r>
        <w:rPr>
          <w:rFonts w:ascii="David" w:hAnsi="David" w:hint="cs"/>
          <w:sz w:val="28"/>
          <w:rtl/>
          <w:lang w:eastAsia="x-none"/>
        </w:rPr>
        <w:t>הקבלן נדרש ללו</w:t>
      </w:r>
      <w:r w:rsidR="00B86DDD">
        <w:rPr>
          <w:rFonts w:ascii="David" w:hAnsi="David" w:hint="cs"/>
          <w:sz w:val="28"/>
          <w:rtl/>
          <w:lang w:eastAsia="x-none"/>
        </w:rPr>
        <w:t>ו</w:t>
      </w:r>
      <w:r>
        <w:rPr>
          <w:rFonts w:ascii="David" w:hAnsi="David" w:hint="cs"/>
          <w:sz w:val="28"/>
          <w:rtl/>
          <w:lang w:eastAsia="x-none"/>
        </w:rPr>
        <w:t>ת את התהליך ולוודא שבתיה"ס מבצעים את התהליך הנדרש במערכת המשרד, הקבלן יוודא שבתיה"ס הזינו במערכת המשרד את הנתונים כנדרש ומעת לעת יוודא וישלח תזכורות לבתי"ס שטרם החלו את תהליך המלגות ויסייע בתהליך לבתיה"ס שהחלו את התהליך ולא סיימו אותו</w:t>
      </w:r>
      <w:r w:rsidR="00C520F3">
        <w:rPr>
          <w:rFonts w:ascii="David" w:hAnsi="David" w:hint="cs"/>
          <w:sz w:val="28"/>
          <w:rtl/>
          <w:lang w:eastAsia="x-none"/>
        </w:rPr>
        <w:t xml:space="preserve"> (הקבלן אחראי על הגשה תקינה וביצוע התשלומים ואינו אחראי לתמיכה טכנית</w:t>
      </w:r>
      <w:r w:rsidR="000232C6">
        <w:rPr>
          <w:rFonts w:ascii="David" w:hAnsi="David" w:hint="cs"/>
          <w:sz w:val="28"/>
          <w:rtl/>
          <w:lang w:eastAsia="x-none"/>
        </w:rPr>
        <w:t xml:space="preserve"> </w:t>
      </w:r>
      <w:r w:rsidR="00C520F3">
        <w:rPr>
          <w:rFonts w:ascii="David" w:hAnsi="David" w:hint="cs"/>
          <w:sz w:val="28"/>
          <w:rtl/>
          <w:lang w:eastAsia="x-none"/>
        </w:rPr>
        <w:t>- מיחשובית במערכת</w:t>
      </w:r>
      <w:r w:rsidR="000232C6">
        <w:rPr>
          <w:rFonts w:ascii="David" w:hAnsi="David" w:hint="cs"/>
          <w:sz w:val="28"/>
          <w:rtl/>
          <w:lang w:eastAsia="x-none"/>
        </w:rPr>
        <w:t xml:space="preserve"> הניתנת על ידי מוקד </w:t>
      </w:r>
      <w:r w:rsidR="004C6DE0">
        <w:rPr>
          <w:rFonts w:ascii="David" w:hAnsi="David" w:hint="cs"/>
          <w:sz w:val="28"/>
          <w:rtl/>
          <w:lang w:eastAsia="x-none"/>
        </w:rPr>
        <w:t xml:space="preserve">תמיכה </w:t>
      </w:r>
      <w:r w:rsidR="000232C6">
        <w:rPr>
          <w:rFonts w:ascii="David" w:hAnsi="David" w:hint="cs"/>
          <w:sz w:val="28"/>
          <w:rtl/>
          <w:lang w:eastAsia="x-none"/>
        </w:rPr>
        <w:t xml:space="preserve">של </w:t>
      </w:r>
      <w:r w:rsidR="000232C6" w:rsidRPr="00FC2670">
        <w:rPr>
          <w:rFonts w:ascii="David" w:hAnsi="David" w:hint="cs"/>
          <w:sz w:val="28"/>
          <w:rtl/>
          <w:lang w:eastAsia="x-none"/>
        </w:rPr>
        <w:t>המשרד</w:t>
      </w:r>
      <w:r w:rsidR="00727A70" w:rsidRPr="00FC2670">
        <w:rPr>
          <w:rFonts w:ascii="David" w:hAnsi="David" w:hint="cs"/>
          <w:sz w:val="28"/>
          <w:rtl/>
          <w:lang w:eastAsia="x-none"/>
        </w:rPr>
        <w:t xml:space="preserve">). </w:t>
      </w:r>
    </w:p>
    <w:p w14:paraId="1DD82903" w14:textId="1D92D853" w:rsidR="000A22D1" w:rsidRPr="00FC2670" w:rsidRDefault="009917E0" w:rsidP="000A22D1">
      <w:pPr>
        <w:numPr>
          <w:ilvl w:val="3"/>
          <w:numId w:val="15"/>
        </w:numPr>
        <w:ind w:left="1984" w:hanging="904"/>
        <w:rPr>
          <w:rFonts w:ascii="David" w:hAnsi="David"/>
          <w:sz w:val="28"/>
          <w:lang w:eastAsia="x-none"/>
        </w:rPr>
      </w:pPr>
      <w:r w:rsidRPr="00FC2670">
        <w:rPr>
          <w:rFonts w:ascii="David" w:hAnsi="David"/>
          <w:sz w:val="28"/>
          <w:rtl/>
          <w:lang w:eastAsia="x-none"/>
        </w:rPr>
        <w:t>ע</w:t>
      </w:r>
      <w:r w:rsidRPr="00FC2670">
        <w:rPr>
          <w:rFonts w:ascii="David" w:hAnsi="David" w:hint="cs"/>
          <w:sz w:val="28"/>
          <w:rtl/>
          <w:lang w:eastAsia="x-none"/>
        </w:rPr>
        <w:t>ל הקבלן להכין ולארגן את התשלומים לפי</w:t>
      </w:r>
      <w:r w:rsidR="000A22D1" w:rsidRPr="00FC2670">
        <w:rPr>
          <w:rFonts w:ascii="David" w:hAnsi="David" w:hint="cs"/>
          <w:sz w:val="28"/>
          <w:rtl/>
          <w:lang w:eastAsia="x-none"/>
        </w:rPr>
        <w:t xml:space="preserve"> </w:t>
      </w:r>
      <w:r w:rsidR="000A22D1" w:rsidRPr="00FC2670">
        <w:rPr>
          <w:rFonts w:ascii="David" w:hAnsi="David"/>
          <w:sz w:val="28"/>
          <w:rtl/>
          <w:lang w:eastAsia="x-none"/>
        </w:rPr>
        <w:t>הנתונים שאושרו כתקינים במערכת הממוחשבת של המשרד</w:t>
      </w:r>
      <w:r w:rsidR="000A22D1" w:rsidRPr="00FC2670">
        <w:rPr>
          <w:rFonts w:ascii="David" w:hAnsi="David" w:hint="cs"/>
          <w:sz w:val="28"/>
          <w:rtl/>
          <w:lang w:eastAsia="x-none"/>
        </w:rPr>
        <w:t>.</w:t>
      </w:r>
    </w:p>
    <w:p w14:paraId="56437063" w14:textId="1A042A8A" w:rsidR="009C6BB4" w:rsidRPr="007D3AB5" w:rsidRDefault="009C6BB4" w:rsidP="00D2216D">
      <w:pPr>
        <w:numPr>
          <w:ilvl w:val="3"/>
          <w:numId w:val="15"/>
        </w:numPr>
        <w:ind w:left="1984" w:hanging="904"/>
        <w:rPr>
          <w:rFonts w:ascii="David" w:hAnsi="David"/>
          <w:sz w:val="28"/>
          <w:lang w:eastAsia="x-none"/>
        </w:rPr>
      </w:pPr>
      <w:r w:rsidRPr="007D3AB5">
        <w:rPr>
          <w:rFonts w:ascii="David" w:hAnsi="David" w:hint="eastAsia"/>
          <w:sz w:val="28"/>
          <w:rtl/>
          <w:lang w:eastAsia="x-none"/>
        </w:rPr>
        <w:t>הקבלן</w:t>
      </w:r>
      <w:r w:rsidRPr="007D3AB5">
        <w:rPr>
          <w:rFonts w:ascii="David" w:hAnsi="David"/>
          <w:sz w:val="28"/>
          <w:rtl/>
          <w:lang w:eastAsia="x-none"/>
        </w:rPr>
        <w:t xml:space="preserve"> יעלה </w:t>
      </w:r>
      <w:r w:rsidRPr="00FC2670">
        <w:rPr>
          <w:rFonts w:ascii="David" w:hAnsi="David" w:hint="cs"/>
          <w:sz w:val="28"/>
          <w:rtl/>
          <w:lang w:eastAsia="x-none"/>
        </w:rPr>
        <w:t xml:space="preserve">לפורטל ספקים </w:t>
      </w:r>
      <w:r w:rsidRPr="007D3AB5">
        <w:rPr>
          <w:rFonts w:ascii="David" w:hAnsi="David" w:hint="eastAsia"/>
          <w:sz w:val="28"/>
          <w:rtl/>
          <w:lang w:eastAsia="x-none"/>
        </w:rPr>
        <w:t>חשבון</w:t>
      </w:r>
      <w:r w:rsidRPr="007D3AB5">
        <w:rPr>
          <w:rFonts w:ascii="David" w:hAnsi="David"/>
          <w:sz w:val="28"/>
          <w:rtl/>
          <w:lang w:eastAsia="x-none"/>
        </w:rPr>
        <w:t xml:space="preserve"> ומסמכים </w:t>
      </w:r>
      <w:r w:rsidRPr="007D3AB5">
        <w:rPr>
          <w:rFonts w:ascii="David" w:hAnsi="David" w:hint="eastAsia"/>
          <w:sz w:val="28"/>
          <w:rtl/>
          <w:lang w:eastAsia="x-none"/>
        </w:rPr>
        <w:t>נילווים</w:t>
      </w:r>
      <w:r w:rsidRPr="007D3AB5">
        <w:rPr>
          <w:rFonts w:ascii="David" w:hAnsi="David"/>
          <w:sz w:val="28"/>
          <w:rtl/>
          <w:lang w:eastAsia="x-none"/>
        </w:rPr>
        <w:t xml:space="preserve"> </w:t>
      </w:r>
      <w:r w:rsidRPr="00FC2670">
        <w:rPr>
          <w:rFonts w:ascii="David" w:hAnsi="David" w:hint="cs"/>
          <w:sz w:val="28"/>
          <w:rtl/>
          <w:lang w:eastAsia="x-none"/>
        </w:rPr>
        <w:t xml:space="preserve">עבור קבלת כספי המלגות מהמשרד </w:t>
      </w:r>
      <w:r w:rsidR="00547050" w:rsidRPr="00FC2670">
        <w:rPr>
          <w:rFonts w:ascii="David" w:hAnsi="David" w:hint="cs"/>
          <w:sz w:val="28"/>
          <w:rtl/>
          <w:lang w:eastAsia="x-none"/>
        </w:rPr>
        <w:t xml:space="preserve">(עבור כל סוג של מלגה) </w:t>
      </w:r>
      <w:r w:rsidRPr="007D3AB5">
        <w:rPr>
          <w:rFonts w:ascii="David" w:hAnsi="David" w:hint="eastAsia"/>
          <w:sz w:val="28"/>
          <w:rtl/>
          <w:lang w:eastAsia="x-none"/>
        </w:rPr>
        <w:t>עד</w:t>
      </w:r>
      <w:r w:rsidRPr="007D3AB5">
        <w:rPr>
          <w:rFonts w:ascii="David" w:hAnsi="David"/>
          <w:sz w:val="28"/>
          <w:rtl/>
          <w:lang w:eastAsia="x-none"/>
        </w:rPr>
        <w:t xml:space="preserve"> שני ימי עסקים</w:t>
      </w:r>
      <w:r w:rsidRPr="00FC2670">
        <w:rPr>
          <w:rFonts w:ascii="David" w:hAnsi="David" w:hint="cs"/>
          <w:sz w:val="28"/>
          <w:rtl/>
          <w:lang w:eastAsia="x-none"/>
        </w:rPr>
        <w:t xml:space="preserve"> מהמועד בו הצטברו בקשות תקינות מבתיה"ס </w:t>
      </w:r>
      <w:r w:rsidR="00C520F3" w:rsidRPr="00FC2670">
        <w:rPr>
          <w:rFonts w:ascii="David" w:hAnsi="David" w:hint="cs"/>
          <w:sz w:val="28"/>
          <w:rtl/>
          <w:lang w:eastAsia="x-none"/>
        </w:rPr>
        <w:t xml:space="preserve">במערכת המיחשוב </w:t>
      </w:r>
      <w:r w:rsidRPr="00FC2670">
        <w:rPr>
          <w:rFonts w:ascii="David" w:hAnsi="David" w:hint="cs"/>
          <w:sz w:val="28"/>
          <w:rtl/>
          <w:lang w:eastAsia="x-none"/>
        </w:rPr>
        <w:t>בהיקף</w:t>
      </w:r>
      <w:r w:rsidR="000232C6" w:rsidRPr="00FC2670">
        <w:rPr>
          <w:rFonts w:ascii="David" w:hAnsi="David" w:hint="cs"/>
          <w:sz w:val="28"/>
          <w:rtl/>
          <w:lang w:eastAsia="x-none"/>
        </w:rPr>
        <w:t xml:space="preserve"> 500,000</w:t>
      </w:r>
      <w:r w:rsidRPr="00FC2670">
        <w:rPr>
          <w:rFonts w:ascii="David" w:hAnsi="David" w:hint="cs"/>
          <w:sz w:val="28"/>
          <w:rtl/>
          <w:lang w:eastAsia="x-none"/>
        </w:rPr>
        <w:t xml:space="preserve"> ₪ ומעלה או לפי דרישת משרד החינוך</w:t>
      </w:r>
      <w:r w:rsidR="00AC0E49" w:rsidRPr="00FC2670">
        <w:rPr>
          <w:rFonts w:ascii="David" w:hAnsi="David" w:hint="cs"/>
          <w:sz w:val="28"/>
          <w:rtl/>
          <w:lang w:eastAsia="x-none"/>
        </w:rPr>
        <w:t xml:space="preserve"> </w:t>
      </w:r>
      <w:r w:rsidR="00AC0E49" w:rsidRPr="007D3AB5">
        <w:rPr>
          <w:rFonts w:ascii="David" w:hAnsi="David" w:hint="cs"/>
          <w:sz w:val="28"/>
          <w:rtl/>
          <w:lang w:eastAsia="x-none"/>
        </w:rPr>
        <w:t>בכל סכום שהוא</w:t>
      </w:r>
      <w:r w:rsidRPr="007D3AB5">
        <w:rPr>
          <w:rFonts w:ascii="David" w:hAnsi="David" w:hint="cs"/>
          <w:sz w:val="28"/>
          <w:rtl/>
          <w:lang w:eastAsia="x-none"/>
        </w:rPr>
        <w:t xml:space="preserve">. </w:t>
      </w:r>
    </w:p>
    <w:p w14:paraId="7832AE11" w14:textId="47CD8A7C" w:rsidR="009C6BB4" w:rsidRPr="00FC2670" w:rsidRDefault="009C6BB4" w:rsidP="00D2216D">
      <w:pPr>
        <w:numPr>
          <w:ilvl w:val="3"/>
          <w:numId w:val="15"/>
        </w:numPr>
        <w:ind w:left="1984" w:hanging="904"/>
        <w:rPr>
          <w:rFonts w:ascii="David" w:hAnsi="David"/>
          <w:sz w:val="28"/>
          <w:lang w:eastAsia="x-none"/>
        </w:rPr>
      </w:pPr>
      <w:r w:rsidRPr="00FC2670">
        <w:rPr>
          <w:rFonts w:ascii="David" w:hAnsi="David" w:hint="cs"/>
          <w:sz w:val="28"/>
          <w:rtl/>
          <w:lang w:eastAsia="x-none"/>
        </w:rPr>
        <w:t>הקבלן יטפל במקביל במלגות שונות עבור יחידות המשרד</w:t>
      </w:r>
      <w:r w:rsidR="001B4E30" w:rsidRPr="00FC2670">
        <w:rPr>
          <w:rFonts w:ascii="David" w:hAnsi="David" w:hint="cs"/>
          <w:sz w:val="28"/>
          <w:rtl/>
          <w:lang w:eastAsia="x-none"/>
        </w:rPr>
        <w:t xml:space="preserve">. המשמעות היא כי הקבלן יידרש </w:t>
      </w:r>
      <w:r w:rsidRPr="00FC2670">
        <w:rPr>
          <w:rFonts w:ascii="David" w:hAnsi="David" w:hint="cs"/>
          <w:sz w:val="28"/>
          <w:rtl/>
          <w:lang w:eastAsia="x-none"/>
        </w:rPr>
        <w:t xml:space="preserve">להעלות חשבונות לגביית כספי המלגות ולהפצתם לזכאים במקביל כאשר הטיפול יתבצע בו זמנית </w:t>
      </w:r>
      <w:r w:rsidR="00547050" w:rsidRPr="00FC2670">
        <w:rPr>
          <w:rFonts w:ascii="David" w:hAnsi="David" w:hint="cs"/>
          <w:sz w:val="28"/>
          <w:rtl/>
          <w:lang w:eastAsia="x-none"/>
        </w:rPr>
        <w:t xml:space="preserve">עבור </w:t>
      </w:r>
      <w:r w:rsidRPr="00FC2670">
        <w:rPr>
          <w:rFonts w:ascii="David" w:hAnsi="David" w:hint="cs"/>
          <w:sz w:val="28"/>
          <w:rtl/>
          <w:lang w:eastAsia="x-none"/>
        </w:rPr>
        <w:t xml:space="preserve">יחידות שונות. </w:t>
      </w:r>
    </w:p>
    <w:p w14:paraId="15E5665A" w14:textId="7E92DCD6" w:rsidR="009917E0" w:rsidRDefault="009917E0" w:rsidP="00D2216D">
      <w:pPr>
        <w:numPr>
          <w:ilvl w:val="3"/>
          <w:numId w:val="15"/>
        </w:numPr>
        <w:ind w:left="1984" w:hanging="904"/>
        <w:rPr>
          <w:rFonts w:ascii="David" w:hAnsi="David"/>
          <w:sz w:val="28"/>
          <w:lang w:eastAsia="x-none"/>
        </w:rPr>
      </w:pPr>
      <w:bookmarkStart w:id="22" w:name="_Ref87965593"/>
      <w:r w:rsidRPr="00FC2670">
        <w:rPr>
          <w:rFonts w:ascii="David" w:hAnsi="David" w:hint="cs"/>
          <w:sz w:val="28"/>
          <w:rtl/>
          <w:lang w:eastAsia="x-none"/>
        </w:rPr>
        <w:t xml:space="preserve">הקבלן יעביר את כספי המלגות לחשבונות הבנק של </w:t>
      </w:r>
      <w:r w:rsidR="002E6DCC" w:rsidRPr="00FC2670">
        <w:rPr>
          <w:rFonts w:ascii="David" w:hAnsi="David" w:hint="cs"/>
          <w:sz w:val="28"/>
          <w:rtl/>
          <w:lang w:eastAsia="x-none"/>
        </w:rPr>
        <w:t>הזכאים השונים ו</w:t>
      </w:r>
      <w:r w:rsidRPr="00FC2670">
        <w:rPr>
          <w:rFonts w:ascii="David" w:hAnsi="David" w:hint="cs"/>
          <w:sz w:val="28"/>
          <w:rtl/>
          <w:lang w:eastAsia="x-none"/>
        </w:rPr>
        <w:t>מוסדות החינוך באמצעות העברות בנקאיות ממוחשבות ולכל בית ספר תשלח רשימת התלמידים ופירוט סכומי המלגה</w:t>
      </w:r>
      <w:r w:rsidR="00CD25C4" w:rsidRPr="00FC2670">
        <w:rPr>
          <w:rFonts w:ascii="David" w:hAnsi="David" w:hint="cs"/>
          <w:sz w:val="28"/>
          <w:rtl/>
          <w:lang w:eastAsia="x-none"/>
        </w:rPr>
        <w:t xml:space="preserve"> </w:t>
      </w:r>
      <w:r w:rsidR="00CD25C4" w:rsidRPr="00FC2670">
        <w:rPr>
          <w:rFonts w:ascii="David" w:hAnsi="David"/>
          <w:sz w:val="28"/>
          <w:rtl/>
          <w:lang w:eastAsia="x-none"/>
        </w:rPr>
        <w:t>–</w:t>
      </w:r>
      <w:r w:rsidR="00CD25C4" w:rsidRPr="00FC2670">
        <w:rPr>
          <w:rFonts w:ascii="David" w:hAnsi="David" w:hint="cs"/>
          <w:sz w:val="28"/>
          <w:rtl/>
          <w:lang w:eastAsia="x-none"/>
        </w:rPr>
        <w:t xml:space="preserve"> תוך כדי ציון נושא</w:t>
      </w:r>
      <w:r w:rsidR="00CD25C4">
        <w:rPr>
          <w:rFonts w:ascii="David" w:hAnsi="David" w:hint="cs"/>
          <w:sz w:val="28"/>
          <w:rtl/>
          <w:lang w:eastAsia="x-none"/>
        </w:rPr>
        <w:t xml:space="preserve"> המלגה, כגון: פולין, מחוננים, סיוע בתשלומי הורים וכו'</w:t>
      </w:r>
      <w:bookmarkEnd w:id="22"/>
    </w:p>
    <w:p w14:paraId="43AEC7E0" w14:textId="669AE597" w:rsidR="000232C6" w:rsidRPr="007D3AB5" w:rsidRDefault="000232C6" w:rsidP="007D3AB5">
      <w:pPr>
        <w:numPr>
          <w:ilvl w:val="3"/>
          <w:numId w:val="15"/>
        </w:numPr>
        <w:ind w:left="1984" w:hanging="904"/>
        <w:rPr>
          <w:rFonts w:ascii="David" w:hAnsi="David"/>
          <w:sz w:val="28"/>
          <w:lang w:eastAsia="x-none"/>
        </w:rPr>
      </w:pPr>
      <w:r w:rsidRPr="007D3AB5">
        <w:rPr>
          <w:rFonts w:ascii="David" w:hAnsi="David"/>
          <w:sz w:val="28"/>
          <w:rtl/>
          <w:lang w:eastAsia="x-none"/>
        </w:rPr>
        <w:t>חובה על הקבלן להפיץ את כספי המלגות שקיבל מהמשרד למוטבים הזכאים לכל המאוחר בתוך שני ימי עבודה</w:t>
      </w:r>
      <w:r w:rsidR="004C6DE0">
        <w:rPr>
          <w:rFonts w:ascii="David" w:hAnsi="David" w:hint="cs"/>
          <w:sz w:val="28"/>
          <w:rtl/>
          <w:lang w:eastAsia="x-none"/>
        </w:rPr>
        <w:t>.</w:t>
      </w:r>
    </w:p>
    <w:p w14:paraId="42A84F7C" w14:textId="42CC716A" w:rsidR="009917E0" w:rsidRPr="00355878" w:rsidRDefault="009917E0" w:rsidP="00D2216D">
      <w:pPr>
        <w:numPr>
          <w:ilvl w:val="1"/>
          <w:numId w:val="15"/>
        </w:numPr>
        <w:ind w:left="850" w:hanging="490"/>
        <w:rPr>
          <w:rFonts w:ascii="David" w:hAnsi="David"/>
          <w:b/>
          <w:bCs/>
          <w:lang w:eastAsia="x-none"/>
        </w:rPr>
      </w:pPr>
      <w:bookmarkStart w:id="23" w:name="_Ref90796330"/>
      <w:r w:rsidRPr="00355878">
        <w:rPr>
          <w:rFonts w:ascii="David" w:hAnsi="David" w:hint="eastAsia"/>
          <w:b/>
          <w:bCs/>
          <w:rtl/>
          <w:lang w:eastAsia="x-none"/>
        </w:rPr>
        <w:t>העברת</w:t>
      </w:r>
      <w:r w:rsidRPr="00355878">
        <w:rPr>
          <w:rFonts w:ascii="David" w:hAnsi="David"/>
          <w:b/>
          <w:bCs/>
          <w:rtl/>
          <w:lang w:eastAsia="x-none"/>
        </w:rPr>
        <w:t xml:space="preserve"> </w:t>
      </w:r>
      <w:r w:rsidRPr="00355878">
        <w:rPr>
          <w:rFonts w:ascii="David" w:hAnsi="David" w:hint="eastAsia"/>
          <w:b/>
          <w:bCs/>
          <w:rtl/>
          <w:lang w:eastAsia="x-none"/>
        </w:rPr>
        <w:t>תקציב</w:t>
      </w:r>
      <w:r w:rsidRPr="00355878">
        <w:rPr>
          <w:rFonts w:ascii="David" w:hAnsi="David"/>
          <w:b/>
          <w:bCs/>
          <w:rtl/>
          <w:lang w:eastAsia="x-none"/>
        </w:rPr>
        <w:t xml:space="preserve"> </w:t>
      </w:r>
      <w:r w:rsidRPr="00355878">
        <w:rPr>
          <w:rFonts w:ascii="David" w:hAnsi="David" w:hint="eastAsia"/>
          <w:b/>
          <w:bCs/>
          <w:rtl/>
          <w:lang w:eastAsia="x-none"/>
        </w:rPr>
        <w:t>מלגות</w:t>
      </w:r>
      <w:r w:rsidRPr="00355878">
        <w:rPr>
          <w:rFonts w:ascii="David" w:hAnsi="David"/>
          <w:b/>
          <w:bCs/>
          <w:rtl/>
          <w:lang w:eastAsia="x-none"/>
        </w:rPr>
        <w:t xml:space="preserve"> </w:t>
      </w:r>
      <w:r w:rsidR="002D62BE">
        <w:rPr>
          <w:rFonts w:ascii="David" w:hAnsi="David" w:hint="cs"/>
          <w:b/>
          <w:bCs/>
          <w:rtl/>
          <w:lang w:eastAsia="x-none"/>
        </w:rPr>
        <w:t>לזכאים</w:t>
      </w:r>
      <w:r w:rsidR="00AA29FC">
        <w:rPr>
          <w:rFonts w:ascii="David" w:hAnsi="David" w:hint="cs"/>
          <w:b/>
          <w:bCs/>
          <w:rtl/>
          <w:lang w:eastAsia="x-none"/>
        </w:rPr>
        <w:t xml:space="preserve"> </w:t>
      </w:r>
      <w:r w:rsidRPr="00355878">
        <w:rPr>
          <w:rFonts w:ascii="David" w:hAnsi="David" w:hint="eastAsia"/>
          <w:b/>
          <w:bCs/>
          <w:rtl/>
          <w:lang w:eastAsia="x-none"/>
        </w:rPr>
        <w:t>על</w:t>
      </w:r>
      <w:r w:rsidRPr="00355878">
        <w:rPr>
          <w:rFonts w:ascii="David" w:hAnsi="David"/>
          <w:b/>
          <w:bCs/>
          <w:rtl/>
          <w:lang w:eastAsia="x-none"/>
        </w:rPr>
        <w:t xml:space="preserve"> </w:t>
      </w:r>
      <w:r w:rsidRPr="00355878">
        <w:rPr>
          <w:rFonts w:ascii="David" w:hAnsi="David" w:hint="eastAsia"/>
          <w:b/>
          <w:bCs/>
          <w:rtl/>
          <w:lang w:eastAsia="x-none"/>
        </w:rPr>
        <w:t>בסיס</w:t>
      </w:r>
      <w:r w:rsidRPr="00355878">
        <w:rPr>
          <w:rFonts w:ascii="David" w:hAnsi="David"/>
          <w:b/>
          <w:bCs/>
          <w:rtl/>
          <w:lang w:eastAsia="x-none"/>
        </w:rPr>
        <w:t xml:space="preserve"> </w:t>
      </w:r>
      <w:r w:rsidRPr="00355878">
        <w:rPr>
          <w:rFonts w:ascii="David" w:hAnsi="David" w:hint="eastAsia"/>
          <w:b/>
          <w:bCs/>
          <w:rtl/>
          <w:lang w:eastAsia="x-none"/>
        </w:rPr>
        <w:t>רשימה</w:t>
      </w:r>
      <w:r w:rsidRPr="00355878">
        <w:rPr>
          <w:rFonts w:ascii="David" w:hAnsi="David"/>
          <w:b/>
          <w:bCs/>
          <w:rtl/>
          <w:lang w:eastAsia="x-none"/>
        </w:rPr>
        <w:t xml:space="preserve"> </w:t>
      </w:r>
      <w:r w:rsidRPr="00355878">
        <w:rPr>
          <w:rFonts w:ascii="David" w:hAnsi="David" w:hint="eastAsia"/>
          <w:b/>
          <w:bCs/>
          <w:rtl/>
          <w:lang w:eastAsia="x-none"/>
        </w:rPr>
        <w:t>סגורה</w:t>
      </w:r>
      <w:r w:rsidRPr="00355878">
        <w:rPr>
          <w:rFonts w:ascii="David" w:hAnsi="David"/>
          <w:b/>
          <w:bCs/>
          <w:rtl/>
          <w:lang w:eastAsia="x-none"/>
        </w:rPr>
        <w:t xml:space="preserve"> </w:t>
      </w:r>
      <w:r w:rsidRPr="00355878">
        <w:rPr>
          <w:rFonts w:ascii="David" w:hAnsi="David" w:hint="eastAsia"/>
          <w:b/>
          <w:bCs/>
          <w:rtl/>
          <w:lang w:eastAsia="x-none"/>
        </w:rPr>
        <w:t>של</w:t>
      </w:r>
      <w:r w:rsidRPr="00355878">
        <w:rPr>
          <w:rFonts w:ascii="David" w:hAnsi="David"/>
          <w:b/>
          <w:bCs/>
          <w:rtl/>
          <w:lang w:eastAsia="x-none"/>
        </w:rPr>
        <w:t xml:space="preserve"> </w:t>
      </w:r>
      <w:r w:rsidRPr="00355878">
        <w:rPr>
          <w:rFonts w:ascii="David" w:hAnsi="David" w:hint="eastAsia"/>
          <w:b/>
          <w:bCs/>
          <w:rtl/>
          <w:lang w:eastAsia="x-none"/>
        </w:rPr>
        <w:t>המשרד</w:t>
      </w:r>
      <w:bookmarkEnd w:id="23"/>
    </w:p>
    <w:p w14:paraId="4DFE31C5" w14:textId="531D6C26" w:rsidR="009917E0" w:rsidRPr="0096507A" w:rsidRDefault="0096507A" w:rsidP="00D2216D">
      <w:pPr>
        <w:numPr>
          <w:ilvl w:val="2"/>
          <w:numId w:val="15"/>
        </w:numPr>
        <w:ind w:left="1417" w:hanging="697"/>
        <w:rPr>
          <w:rFonts w:ascii="David" w:hAnsi="David"/>
          <w:sz w:val="28"/>
          <w:lang w:eastAsia="x-none"/>
        </w:rPr>
      </w:pPr>
      <w:r>
        <w:rPr>
          <w:rFonts w:ascii="David" w:hAnsi="David" w:hint="cs"/>
          <w:sz w:val="28"/>
          <w:rtl/>
          <w:lang w:eastAsia="x-none"/>
        </w:rPr>
        <w:t xml:space="preserve">המשרד ו/או גורמים שונים המורשים על ידו יבחרו </w:t>
      </w:r>
      <w:r w:rsidR="009917E0" w:rsidRPr="0096507A">
        <w:rPr>
          <w:rFonts w:ascii="David" w:hAnsi="David"/>
          <w:sz w:val="28"/>
          <w:rtl/>
          <w:lang w:eastAsia="x-none"/>
        </w:rPr>
        <w:t xml:space="preserve">את המועמדים הראויים והמומלצים למלגות, </w:t>
      </w:r>
      <w:r>
        <w:rPr>
          <w:rFonts w:ascii="David" w:hAnsi="David" w:hint="cs"/>
          <w:sz w:val="28"/>
          <w:rtl/>
          <w:lang w:eastAsia="x-none"/>
        </w:rPr>
        <w:t>ויגישו</w:t>
      </w:r>
      <w:r w:rsidRPr="0096507A">
        <w:rPr>
          <w:rFonts w:ascii="David" w:hAnsi="David"/>
          <w:sz w:val="28"/>
          <w:rtl/>
          <w:lang w:eastAsia="x-none"/>
        </w:rPr>
        <w:t xml:space="preserve"> </w:t>
      </w:r>
      <w:r w:rsidR="009917E0" w:rsidRPr="0096507A">
        <w:rPr>
          <w:rFonts w:ascii="David" w:hAnsi="David"/>
          <w:sz w:val="28"/>
          <w:rtl/>
          <w:lang w:eastAsia="x-none"/>
        </w:rPr>
        <w:t>רשימת מועמדים המאושרת על ידן</w:t>
      </w:r>
      <w:r>
        <w:rPr>
          <w:rFonts w:ascii="David" w:hAnsi="David" w:hint="cs"/>
          <w:sz w:val="28"/>
          <w:rtl/>
          <w:lang w:eastAsia="x-none"/>
        </w:rPr>
        <w:t xml:space="preserve"> </w:t>
      </w:r>
      <w:r w:rsidR="000232C6">
        <w:rPr>
          <w:rFonts w:ascii="David" w:hAnsi="David" w:hint="cs"/>
          <w:sz w:val="28"/>
          <w:rtl/>
          <w:lang w:eastAsia="x-none"/>
        </w:rPr>
        <w:t>במ</w:t>
      </w:r>
      <w:r>
        <w:rPr>
          <w:rFonts w:ascii="David" w:hAnsi="David" w:hint="cs"/>
          <w:sz w:val="28"/>
          <w:rtl/>
          <w:lang w:eastAsia="x-none"/>
        </w:rPr>
        <w:t>ערכת הממוחשבת</w:t>
      </w:r>
      <w:r w:rsidR="009917E0" w:rsidRPr="0096507A">
        <w:rPr>
          <w:rFonts w:ascii="David" w:hAnsi="David"/>
          <w:sz w:val="28"/>
          <w:rtl/>
          <w:lang w:eastAsia="x-none"/>
        </w:rPr>
        <w:t xml:space="preserve">. </w:t>
      </w:r>
    </w:p>
    <w:p w14:paraId="2BC837B9" w14:textId="1B89D78C" w:rsidR="009917E0" w:rsidRPr="00FC2670" w:rsidRDefault="009917E0" w:rsidP="00D2216D">
      <w:pPr>
        <w:numPr>
          <w:ilvl w:val="2"/>
          <w:numId w:val="15"/>
        </w:numPr>
        <w:ind w:left="1417" w:hanging="697"/>
        <w:rPr>
          <w:rFonts w:ascii="David" w:hAnsi="David"/>
          <w:sz w:val="28"/>
          <w:lang w:eastAsia="x-none"/>
        </w:rPr>
      </w:pPr>
      <w:r w:rsidRPr="00FC2670">
        <w:rPr>
          <w:rFonts w:ascii="David" w:hAnsi="David" w:hint="eastAsia"/>
          <w:sz w:val="28"/>
          <w:rtl/>
          <w:lang w:eastAsia="x-none"/>
        </w:rPr>
        <w:t>על</w:t>
      </w:r>
      <w:r w:rsidRPr="00FC2670">
        <w:rPr>
          <w:rFonts w:ascii="David" w:hAnsi="David"/>
          <w:sz w:val="28"/>
          <w:rtl/>
          <w:lang w:eastAsia="x-none"/>
        </w:rPr>
        <w:t xml:space="preserve"> הקבלן להכין ולארגן את התשלומים </w:t>
      </w:r>
      <w:r w:rsidR="0096507A" w:rsidRPr="00FC2670">
        <w:rPr>
          <w:rFonts w:ascii="David" w:hAnsi="David" w:hint="cs"/>
          <w:sz w:val="28"/>
          <w:rtl/>
          <w:lang w:eastAsia="x-none"/>
        </w:rPr>
        <w:t>לזכאים</w:t>
      </w:r>
      <w:r w:rsidRPr="00FC2670">
        <w:rPr>
          <w:rFonts w:ascii="David" w:hAnsi="David"/>
          <w:sz w:val="28"/>
          <w:rtl/>
          <w:lang w:eastAsia="x-none"/>
        </w:rPr>
        <w:t xml:space="preserve">, בסכום כולל, לפי הסכומים שנקבעו ע"י המשרד לכל </w:t>
      </w:r>
      <w:r w:rsidR="00AC0E49" w:rsidRPr="007D3AB5">
        <w:rPr>
          <w:rFonts w:ascii="David" w:hAnsi="David" w:hint="cs"/>
          <w:sz w:val="28"/>
          <w:rtl/>
          <w:lang w:eastAsia="x-none"/>
        </w:rPr>
        <w:t>מוטב</w:t>
      </w:r>
      <w:r w:rsidR="00DE50B6" w:rsidRPr="007D3AB5">
        <w:rPr>
          <w:rFonts w:ascii="David" w:hAnsi="David"/>
          <w:sz w:val="28"/>
          <w:lang w:eastAsia="x-none"/>
        </w:rPr>
        <w:t xml:space="preserve"> </w:t>
      </w:r>
      <w:r w:rsidRPr="00FC2670">
        <w:rPr>
          <w:rFonts w:ascii="David" w:hAnsi="David"/>
          <w:sz w:val="28"/>
          <w:rtl/>
          <w:lang w:eastAsia="x-none"/>
        </w:rPr>
        <w:t xml:space="preserve">ובאופן שייקבע ע"י המשרד. </w:t>
      </w:r>
    </w:p>
    <w:p w14:paraId="314AE84F" w14:textId="6E1936C3" w:rsidR="009917E0" w:rsidRPr="003E4F20" w:rsidRDefault="009917E0" w:rsidP="00D2216D">
      <w:pPr>
        <w:numPr>
          <w:ilvl w:val="2"/>
          <w:numId w:val="15"/>
        </w:numPr>
        <w:ind w:left="1417" w:hanging="697"/>
        <w:rPr>
          <w:rFonts w:ascii="David" w:hAnsi="David"/>
          <w:sz w:val="28"/>
          <w:lang w:eastAsia="x-none"/>
        </w:rPr>
      </w:pPr>
      <w:r w:rsidRPr="003E4F20">
        <w:rPr>
          <w:rFonts w:ascii="David" w:hAnsi="David" w:hint="cs"/>
          <w:sz w:val="28"/>
          <w:rtl/>
          <w:lang w:eastAsia="x-none"/>
        </w:rPr>
        <w:t xml:space="preserve">הקבלן יעביר את כספי </w:t>
      </w:r>
      <w:r w:rsidRPr="003E4F20">
        <w:rPr>
          <w:rFonts w:ascii="David" w:hAnsi="David" w:hint="eastAsia"/>
          <w:sz w:val="28"/>
          <w:rtl/>
          <w:lang w:eastAsia="x-none"/>
        </w:rPr>
        <w:t>המלגה</w:t>
      </w:r>
      <w:r w:rsidRPr="003E4F20">
        <w:rPr>
          <w:rFonts w:ascii="David" w:hAnsi="David"/>
          <w:sz w:val="28"/>
          <w:rtl/>
          <w:lang w:eastAsia="x-none"/>
        </w:rPr>
        <w:t xml:space="preserve">, </w:t>
      </w:r>
      <w:r w:rsidRPr="003E4F20">
        <w:rPr>
          <w:rFonts w:ascii="David" w:hAnsi="David" w:hint="eastAsia"/>
          <w:sz w:val="28"/>
          <w:rtl/>
          <w:lang w:eastAsia="x-none"/>
        </w:rPr>
        <w:t>עפ</w:t>
      </w:r>
      <w:r w:rsidRPr="003E4F20">
        <w:rPr>
          <w:rFonts w:ascii="David" w:hAnsi="David"/>
          <w:sz w:val="28"/>
          <w:rtl/>
          <w:lang w:eastAsia="x-none"/>
        </w:rPr>
        <w:t xml:space="preserve">"י </w:t>
      </w:r>
      <w:r w:rsidRPr="003E4F20">
        <w:rPr>
          <w:rFonts w:ascii="David" w:hAnsi="David" w:hint="eastAsia"/>
          <w:sz w:val="28"/>
          <w:rtl/>
          <w:lang w:eastAsia="x-none"/>
        </w:rPr>
        <w:t>החלטת</w:t>
      </w:r>
      <w:r w:rsidRPr="003E4F20">
        <w:rPr>
          <w:rFonts w:ascii="David" w:hAnsi="David"/>
          <w:sz w:val="28"/>
          <w:rtl/>
          <w:lang w:eastAsia="x-none"/>
        </w:rPr>
        <w:t xml:space="preserve"> </w:t>
      </w:r>
      <w:r w:rsidRPr="003E4F20">
        <w:rPr>
          <w:rFonts w:ascii="David" w:hAnsi="David" w:hint="eastAsia"/>
          <w:sz w:val="28"/>
          <w:rtl/>
          <w:lang w:eastAsia="x-none"/>
        </w:rPr>
        <w:t>המשרד</w:t>
      </w:r>
      <w:r w:rsidRPr="003E4F20">
        <w:rPr>
          <w:rFonts w:ascii="David" w:hAnsi="David"/>
          <w:sz w:val="28"/>
          <w:rtl/>
          <w:lang w:eastAsia="x-none"/>
        </w:rPr>
        <w:t xml:space="preserve">, </w:t>
      </w:r>
      <w:r w:rsidRPr="003E4F20">
        <w:rPr>
          <w:rFonts w:ascii="David" w:hAnsi="David" w:hint="eastAsia"/>
          <w:sz w:val="28"/>
          <w:rtl/>
          <w:lang w:eastAsia="x-none"/>
        </w:rPr>
        <w:t>לחשבונות</w:t>
      </w:r>
      <w:r w:rsidRPr="003E4F20">
        <w:rPr>
          <w:rFonts w:ascii="David" w:hAnsi="David"/>
          <w:sz w:val="28"/>
          <w:rtl/>
          <w:lang w:eastAsia="x-none"/>
        </w:rPr>
        <w:t xml:space="preserve"> </w:t>
      </w:r>
      <w:r w:rsidRPr="003E4F20">
        <w:rPr>
          <w:rFonts w:ascii="David" w:hAnsi="David" w:hint="eastAsia"/>
          <w:sz w:val="28"/>
          <w:rtl/>
          <w:lang w:eastAsia="x-none"/>
        </w:rPr>
        <w:t>בנק</w:t>
      </w:r>
      <w:r w:rsidRPr="003E4F20">
        <w:rPr>
          <w:rFonts w:ascii="David" w:hAnsi="David"/>
          <w:sz w:val="28"/>
          <w:rtl/>
          <w:lang w:eastAsia="x-none"/>
        </w:rPr>
        <w:t xml:space="preserve"> </w:t>
      </w:r>
      <w:r w:rsidRPr="003E4F20">
        <w:rPr>
          <w:rFonts w:ascii="David" w:hAnsi="David" w:hint="eastAsia"/>
          <w:sz w:val="28"/>
          <w:rtl/>
          <w:lang w:eastAsia="x-none"/>
        </w:rPr>
        <w:t>של</w:t>
      </w:r>
      <w:r w:rsidRPr="003E4F20">
        <w:rPr>
          <w:rFonts w:ascii="David" w:hAnsi="David"/>
          <w:sz w:val="28"/>
          <w:rtl/>
          <w:lang w:eastAsia="x-none"/>
        </w:rPr>
        <w:t xml:space="preserve"> </w:t>
      </w:r>
      <w:r w:rsidR="003E4F20">
        <w:rPr>
          <w:rFonts w:ascii="David" w:hAnsi="David" w:hint="cs"/>
          <w:sz w:val="28"/>
          <w:rtl/>
          <w:lang w:eastAsia="x-none"/>
        </w:rPr>
        <w:t>הזכאים</w:t>
      </w:r>
      <w:r w:rsidR="003E4F20" w:rsidRPr="003E4F20">
        <w:rPr>
          <w:rFonts w:ascii="David" w:hAnsi="David"/>
          <w:sz w:val="28"/>
          <w:rtl/>
          <w:lang w:eastAsia="x-none"/>
        </w:rPr>
        <w:t xml:space="preserve"> </w:t>
      </w:r>
      <w:r w:rsidRPr="003E4F20">
        <w:rPr>
          <w:rFonts w:ascii="David" w:hAnsi="David" w:hint="eastAsia"/>
          <w:sz w:val="28"/>
          <w:rtl/>
          <w:lang w:eastAsia="x-none"/>
        </w:rPr>
        <w:t>באמצעות</w:t>
      </w:r>
      <w:r w:rsidRPr="003E4F20">
        <w:rPr>
          <w:rFonts w:ascii="David" w:hAnsi="David"/>
          <w:sz w:val="28"/>
          <w:rtl/>
          <w:lang w:eastAsia="x-none"/>
        </w:rPr>
        <w:t xml:space="preserve"> </w:t>
      </w:r>
      <w:r w:rsidRPr="003E4F20">
        <w:rPr>
          <w:rFonts w:ascii="David" w:hAnsi="David" w:hint="eastAsia"/>
          <w:sz w:val="28"/>
          <w:rtl/>
          <w:lang w:eastAsia="x-none"/>
        </w:rPr>
        <w:t>העברות</w:t>
      </w:r>
      <w:r w:rsidRPr="003E4F20">
        <w:rPr>
          <w:rFonts w:ascii="David" w:hAnsi="David"/>
          <w:sz w:val="28"/>
          <w:rtl/>
          <w:lang w:eastAsia="x-none"/>
        </w:rPr>
        <w:t xml:space="preserve"> </w:t>
      </w:r>
      <w:r w:rsidRPr="003E4F20">
        <w:rPr>
          <w:rFonts w:ascii="David" w:hAnsi="David" w:hint="eastAsia"/>
          <w:sz w:val="28"/>
          <w:rtl/>
          <w:lang w:eastAsia="x-none"/>
        </w:rPr>
        <w:t>בנקאיות</w:t>
      </w:r>
      <w:r w:rsidRPr="003E4F20">
        <w:rPr>
          <w:rFonts w:ascii="David" w:hAnsi="David"/>
          <w:sz w:val="28"/>
          <w:rtl/>
          <w:lang w:eastAsia="x-none"/>
        </w:rPr>
        <w:t xml:space="preserve"> </w:t>
      </w:r>
      <w:r w:rsidRPr="003E4F20">
        <w:rPr>
          <w:rFonts w:ascii="David" w:hAnsi="David" w:hint="eastAsia"/>
          <w:sz w:val="28"/>
          <w:rtl/>
          <w:lang w:eastAsia="x-none"/>
        </w:rPr>
        <w:t>ממוחשבות</w:t>
      </w:r>
      <w:r w:rsidRPr="003E4F20">
        <w:rPr>
          <w:rFonts w:ascii="David" w:hAnsi="David"/>
          <w:sz w:val="28"/>
          <w:rtl/>
          <w:lang w:eastAsia="x-none"/>
        </w:rPr>
        <w:t>.</w:t>
      </w:r>
    </w:p>
    <w:p w14:paraId="6B24017C" w14:textId="77777777" w:rsidR="000879EA" w:rsidRDefault="000879EA" w:rsidP="00D2216D">
      <w:pPr>
        <w:numPr>
          <w:ilvl w:val="1"/>
          <w:numId w:val="15"/>
        </w:numPr>
        <w:ind w:left="850" w:hanging="490"/>
        <w:rPr>
          <w:rFonts w:ascii="David" w:hAnsi="David"/>
          <w:b/>
          <w:bCs/>
          <w:sz w:val="28"/>
          <w:lang w:eastAsia="x-none"/>
        </w:rPr>
      </w:pPr>
      <w:bookmarkStart w:id="24" w:name="_Ref122250690"/>
      <w:r>
        <w:rPr>
          <w:rFonts w:ascii="David" w:hAnsi="David" w:hint="cs"/>
          <w:b/>
          <w:bCs/>
          <w:sz w:val="28"/>
          <w:rtl/>
          <w:lang w:eastAsia="x-none"/>
        </w:rPr>
        <w:t>מנגנון העברת הכספים</w:t>
      </w:r>
      <w:bookmarkEnd w:id="24"/>
    </w:p>
    <w:p w14:paraId="5F59E2F6" w14:textId="143A90D9" w:rsidR="000879EA" w:rsidRPr="000879EA" w:rsidRDefault="000879EA" w:rsidP="00D2216D">
      <w:pPr>
        <w:numPr>
          <w:ilvl w:val="2"/>
          <w:numId w:val="15"/>
        </w:numPr>
        <w:ind w:left="1417" w:hanging="697"/>
        <w:rPr>
          <w:rFonts w:ascii="David" w:hAnsi="David"/>
          <w:sz w:val="28"/>
          <w:lang w:eastAsia="x-none"/>
        </w:rPr>
      </w:pPr>
      <w:r w:rsidRPr="000879EA">
        <w:rPr>
          <w:rFonts w:ascii="David" w:hAnsi="David" w:hint="cs"/>
          <w:sz w:val="28"/>
          <w:rtl/>
          <w:lang w:eastAsia="x-none"/>
        </w:rPr>
        <w:t xml:space="preserve">העברת הכספים לקבלן לצורך תשלום המלגות והסיוע יהיה במספר מנות. </w:t>
      </w:r>
    </w:p>
    <w:p w14:paraId="1664ED62" w14:textId="01C79F7B" w:rsidR="000879EA" w:rsidRDefault="000879EA" w:rsidP="00D2216D">
      <w:pPr>
        <w:numPr>
          <w:ilvl w:val="2"/>
          <w:numId w:val="15"/>
        </w:numPr>
        <w:ind w:left="1417" w:hanging="697"/>
        <w:rPr>
          <w:rFonts w:ascii="David" w:hAnsi="David"/>
          <w:sz w:val="28"/>
          <w:lang w:eastAsia="x-none"/>
        </w:rPr>
      </w:pPr>
      <w:r w:rsidRPr="000C53AD">
        <w:rPr>
          <w:rFonts w:ascii="David" w:hAnsi="David" w:hint="cs"/>
          <w:sz w:val="28"/>
          <w:rtl/>
          <w:lang w:eastAsia="x-none"/>
        </w:rPr>
        <w:t>התשלומים יועברו במהלך חודשים נובמבר-</w:t>
      </w:r>
      <w:r w:rsidR="000C53AD" w:rsidRPr="007D3AB5">
        <w:rPr>
          <w:rFonts w:ascii="David" w:hAnsi="David" w:hint="eastAsia"/>
          <w:sz w:val="28"/>
          <w:rtl/>
          <w:lang w:eastAsia="x-none"/>
        </w:rPr>
        <w:t>אוגוסט</w:t>
      </w:r>
      <w:r w:rsidR="000C53AD" w:rsidRPr="000C53AD">
        <w:rPr>
          <w:rFonts w:ascii="David" w:hAnsi="David" w:hint="cs"/>
          <w:sz w:val="28"/>
          <w:rtl/>
          <w:lang w:eastAsia="x-none"/>
        </w:rPr>
        <w:t xml:space="preserve"> </w:t>
      </w:r>
      <w:r w:rsidRPr="000C53AD">
        <w:rPr>
          <w:rFonts w:ascii="David" w:hAnsi="David" w:hint="cs"/>
          <w:sz w:val="28"/>
          <w:rtl/>
          <w:lang w:eastAsia="x-none"/>
        </w:rPr>
        <w:t xml:space="preserve">בכל שנה כאשר כל סכום מנה לא יעלה על </w:t>
      </w:r>
      <w:r w:rsidR="00096500" w:rsidRPr="000C53AD">
        <w:rPr>
          <w:rFonts w:ascii="David" w:hAnsi="David" w:hint="cs"/>
          <w:sz w:val="28"/>
          <w:rtl/>
          <w:lang w:eastAsia="x-none"/>
        </w:rPr>
        <w:t>5</w:t>
      </w:r>
      <w:r w:rsidRPr="000C53AD">
        <w:rPr>
          <w:rFonts w:ascii="David" w:hAnsi="David" w:hint="cs"/>
          <w:sz w:val="28"/>
          <w:rtl/>
          <w:lang w:eastAsia="x-none"/>
        </w:rPr>
        <w:t>,000,000 ₪.</w:t>
      </w:r>
    </w:p>
    <w:p w14:paraId="1A95F494" w14:textId="63B89D1D" w:rsidR="00C3643A" w:rsidRPr="000C53AD" w:rsidRDefault="00C3643A" w:rsidP="00D2216D">
      <w:pPr>
        <w:numPr>
          <w:ilvl w:val="2"/>
          <w:numId w:val="15"/>
        </w:numPr>
        <w:ind w:left="1417" w:hanging="697"/>
        <w:rPr>
          <w:rFonts w:ascii="David" w:hAnsi="David"/>
          <w:sz w:val="28"/>
          <w:lang w:eastAsia="x-none"/>
        </w:rPr>
      </w:pPr>
      <w:r>
        <w:rPr>
          <w:rFonts w:ascii="David" w:hAnsi="David" w:hint="cs"/>
          <w:sz w:val="28"/>
          <w:rtl/>
          <w:lang w:eastAsia="x-none"/>
        </w:rPr>
        <w:t>יובהר כי למשרד שמורה הזכות להגדיל את המנה עד למקסימום של 10,000,000 ₪ בחודשים דצמבר-מאי בכל שנה.</w:t>
      </w:r>
    </w:p>
    <w:p w14:paraId="38F37F4D" w14:textId="5A7F6BB7" w:rsidR="000879EA" w:rsidRDefault="000879EA" w:rsidP="00D2216D">
      <w:pPr>
        <w:numPr>
          <w:ilvl w:val="2"/>
          <w:numId w:val="15"/>
        </w:numPr>
        <w:ind w:left="1417" w:hanging="697"/>
        <w:rPr>
          <w:rFonts w:ascii="David" w:hAnsi="David"/>
          <w:sz w:val="28"/>
          <w:lang w:eastAsia="x-none"/>
        </w:rPr>
      </w:pPr>
      <w:r w:rsidRPr="000879EA">
        <w:rPr>
          <w:rFonts w:ascii="David" w:hAnsi="David" w:hint="cs"/>
          <w:sz w:val="28"/>
          <w:rtl/>
          <w:lang w:eastAsia="x-none"/>
        </w:rPr>
        <w:t xml:space="preserve">התשלומים למוסדות יועברו בתשלומים של עד </w:t>
      </w:r>
      <w:r w:rsidR="00096500">
        <w:rPr>
          <w:rFonts w:ascii="David" w:hAnsi="David" w:hint="cs"/>
          <w:sz w:val="28"/>
          <w:rtl/>
          <w:lang w:eastAsia="x-none"/>
        </w:rPr>
        <w:t>5</w:t>
      </w:r>
      <w:r w:rsidRPr="000879EA">
        <w:rPr>
          <w:rFonts w:ascii="David" w:hAnsi="David" w:hint="cs"/>
          <w:sz w:val="28"/>
          <w:rtl/>
          <w:lang w:eastAsia="x-none"/>
        </w:rPr>
        <w:t>,000,000 ₪. ניתן להעביר מספר מנות מדי שבוע</w:t>
      </w:r>
      <w:r w:rsidR="00DE50B6">
        <w:rPr>
          <w:rFonts w:ascii="David" w:hAnsi="David" w:hint="cs"/>
          <w:sz w:val="28"/>
          <w:rtl/>
          <w:lang w:eastAsia="x-none"/>
        </w:rPr>
        <w:t>.</w:t>
      </w:r>
      <w:r w:rsidR="00C3643A">
        <w:rPr>
          <w:rFonts w:ascii="David" w:hAnsi="David" w:hint="cs"/>
          <w:sz w:val="28"/>
          <w:rtl/>
          <w:lang w:eastAsia="x-none"/>
        </w:rPr>
        <w:t xml:space="preserve"> </w:t>
      </w:r>
      <w:r w:rsidRPr="000879EA">
        <w:rPr>
          <w:rFonts w:ascii="David" w:hAnsi="David" w:hint="cs"/>
          <w:sz w:val="28"/>
          <w:rtl/>
          <w:lang w:eastAsia="x-none"/>
        </w:rPr>
        <w:t>בכל העברה ישולם רק סוג אחד של מלגות</w:t>
      </w:r>
      <w:r w:rsidR="00DE50B6">
        <w:rPr>
          <w:rFonts w:ascii="David" w:hAnsi="David" w:hint="cs"/>
          <w:sz w:val="28"/>
          <w:rtl/>
          <w:lang w:eastAsia="x-none"/>
        </w:rPr>
        <w:t xml:space="preserve"> </w:t>
      </w:r>
      <w:r w:rsidRPr="000879EA">
        <w:rPr>
          <w:rFonts w:ascii="David" w:hAnsi="David" w:hint="cs"/>
          <w:sz w:val="28"/>
          <w:rtl/>
          <w:lang w:eastAsia="x-none"/>
        </w:rPr>
        <w:t>(בתי"ס, פנימיות, אוניברסיטאות)</w:t>
      </w:r>
      <w:r w:rsidR="00DE50B6">
        <w:rPr>
          <w:rFonts w:ascii="David" w:hAnsi="David" w:hint="cs"/>
          <w:sz w:val="28"/>
          <w:rtl/>
          <w:lang w:eastAsia="x-none"/>
        </w:rPr>
        <w:t>.</w:t>
      </w:r>
    </w:p>
    <w:p w14:paraId="5B8F5840" w14:textId="3B6FFB98"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 xml:space="preserve">הקבלן יצרף לכל </w:t>
      </w:r>
      <w:r w:rsidR="00DE50B6" w:rsidRPr="00FC2670">
        <w:rPr>
          <w:rFonts w:ascii="David" w:hAnsi="David" w:hint="cs"/>
          <w:sz w:val="28"/>
          <w:rtl/>
          <w:lang w:eastAsia="x-none"/>
        </w:rPr>
        <w:t xml:space="preserve">דרישת תשלום שהוא מעלה לפורטל הספקים </w:t>
      </w:r>
      <w:r w:rsidRPr="007D3AB5">
        <w:rPr>
          <w:rFonts w:ascii="David" w:hAnsi="David"/>
          <w:sz w:val="28"/>
          <w:rtl/>
          <w:lang w:eastAsia="x-none"/>
        </w:rPr>
        <w:t>תשלום מסמך מס</w:t>
      </w:r>
      <w:r w:rsidR="003E4F20" w:rsidRPr="00FC2670">
        <w:rPr>
          <w:rFonts w:ascii="David" w:hAnsi="David" w:hint="cs"/>
          <w:sz w:val="28"/>
          <w:rtl/>
          <w:lang w:eastAsia="x-none"/>
        </w:rPr>
        <w:t>"</w:t>
      </w:r>
      <w:r w:rsidRPr="007D3AB5">
        <w:rPr>
          <w:rFonts w:ascii="David" w:hAnsi="David"/>
          <w:sz w:val="28"/>
          <w:rtl/>
          <w:lang w:eastAsia="x-none"/>
        </w:rPr>
        <w:t>ב המוכיח את הפצת התשלום האחרון שביצע עבור אותה יחידה על מנת לוודא שלא יהיה מצב בו הקבלן קיבל תשלום חדש בלי שהפיץ תשלום מלגות קודם של היחידה כפי שמופיע בסעיף הבא</w:t>
      </w:r>
      <w:r w:rsidR="003E4F20" w:rsidRPr="00FC2670">
        <w:rPr>
          <w:rFonts w:ascii="David" w:hAnsi="David" w:hint="cs"/>
          <w:sz w:val="28"/>
          <w:rtl/>
          <w:lang w:eastAsia="x-none"/>
        </w:rPr>
        <w:t>.</w:t>
      </w:r>
    </w:p>
    <w:p w14:paraId="473DC744" w14:textId="1B7F001D" w:rsidR="00DE50B6" w:rsidRPr="00DE50B6" w:rsidRDefault="00DE50B6" w:rsidP="00DE50B6">
      <w:pPr>
        <w:numPr>
          <w:ilvl w:val="2"/>
          <w:numId w:val="15"/>
        </w:numPr>
        <w:ind w:left="1417" w:hanging="697"/>
        <w:rPr>
          <w:rFonts w:ascii="David" w:hAnsi="David"/>
          <w:sz w:val="28"/>
          <w:lang w:eastAsia="x-none"/>
        </w:rPr>
      </w:pPr>
      <w:r w:rsidRPr="00DE50B6">
        <w:rPr>
          <w:rFonts w:ascii="David" w:hAnsi="David"/>
          <w:sz w:val="28"/>
          <w:rtl/>
          <w:lang w:eastAsia="x-none"/>
        </w:rPr>
        <w:t>כאמור הקבלן יידרש לבצע תשלומים למלגות שונות במקביל כאשר כל מלגה תשולם בנפרד</w:t>
      </w:r>
      <w:r w:rsidRPr="00DE50B6">
        <w:rPr>
          <w:rFonts w:ascii="David" w:hAnsi="David"/>
          <w:sz w:val="28"/>
          <w:lang w:eastAsia="x-none"/>
        </w:rPr>
        <w:t xml:space="preserve">. </w:t>
      </w:r>
    </w:p>
    <w:p w14:paraId="70677760" w14:textId="77777777" w:rsidR="00E6593D" w:rsidRPr="000879EA" w:rsidRDefault="00E6593D" w:rsidP="00D2216D">
      <w:pPr>
        <w:numPr>
          <w:ilvl w:val="2"/>
          <w:numId w:val="15"/>
        </w:numPr>
        <w:ind w:left="1417" w:hanging="697"/>
        <w:rPr>
          <w:rFonts w:ascii="David" w:hAnsi="David"/>
          <w:sz w:val="28"/>
          <w:lang w:eastAsia="x-none"/>
        </w:rPr>
      </w:pPr>
      <w:r>
        <w:rPr>
          <w:rFonts w:ascii="David" w:hAnsi="David" w:hint="cs"/>
          <w:sz w:val="28"/>
          <w:rtl/>
          <w:lang w:eastAsia="x-none"/>
        </w:rPr>
        <w:t>יובהר כי לא יועברו לקבלן כספים נוספים עד שיוכח לשביעות רצון המשרד וכמפורט להלן כי מלוא הכספים שהועברו לו במנה הקודמת הועברו לזכאים.</w:t>
      </w:r>
    </w:p>
    <w:p w14:paraId="4C5B85E0" w14:textId="613B4AF7" w:rsidR="000879EA" w:rsidRPr="000879EA" w:rsidRDefault="000879EA" w:rsidP="00D2216D">
      <w:pPr>
        <w:numPr>
          <w:ilvl w:val="2"/>
          <w:numId w:val="15"/>
        </w:numPr>
        <w:ind w:left="1417" w:hanging="697"/>
        <w:rPr>
          <w:rFonts w:ascii="David" w:hAnsi="David"/>
          <w:sz w:val="28"/>
          <w:lang w:eastAsia="x-none"/>
        </w:rPr>
      </w:pPr>
      <w:r w:rsidRPr="00DE50B6">
        <w:rPr>
          <w:rFonts w:ascii="David" w:hAnsi="David" w:hint="cs"/>
          <w:sz w:val="28"/>
          <w:rtl/>
          <w:lang w:eastAsia="x-none"/>
        </w:rPr>
        <w:t xml:space="preserve">על הקבלן להעביר את הכספים </w:t>
      </w:r>
      <w:r w:rsidR="00DE50B6" w:rsidRPr="00DE50B6">
        <w:rPr>
          <w:rFonts w:ascii="David" w:hAnsi="David" w:hint="cs"/>
          <w:sz w:val="28"/>
          <w:rtl/>
          <w:lang w:eastAsia="x-none"/>
        </w:rPr>
        <w:t xml:space="preserve">לזכאים </w:t>
      </w:r>
      <w:r w:rsidRPr="00DE50B6">
        <w:rPr>
          <w:rFonts w:ascii="David" w:hAnsi="David" w:hint="cs"/>
          <w:sz w:val="28"/>
          <w:rtl/>
          <w:lang w:eastAsia="x-none"/>
        </w:rPr>
        <w:t xml:space="preserve">באמצעות חשבון הבנק </w:t>
      </w:r>
      <w:r w:rsidR="00DE50B6" w:rsidRPr="007D3AB5">
        <w:rPr>
          <w:rFonts w:ascii="David" w:hAnsi="David" w:hint="eastAsia"/>
          <w:sz w:val="28"/>
          <w:rtl/>
          <w:lang w:eastAsia="x-none"/>
        </w:rPr>
        <w:t>שהקבלן</w:t>
      </w:r>
      <w:r w:rsidR="00DE50B6" w:rsidRPr="007D3AB5">
        <w:rPr>
          <w:rFonts w:ascii="David" w:hAnsi="David"/>
          <w:sz w:val="28"/>
          <w:rtl/>
          <w:lang w:eastAsia="x-none"/>
        </w:rPr>
        <w:t xml:space="preserve"> יפתח</w:t>
      </w:r>
      <w:r w:rsidR="00DE50B6" w:rsidRPr="000879EA">
        <w:rPr>
          <w:rFonts w:ascii="David" w:hAnsi="David" w:hint="cs"/>
          <w:sz w:val="28"/>
          <w:rtl/>
          <w:lang w:eastAsia="x-none"/>
        </w:rPr>
        <w:t xml:space="preserve"> </w:t>
      </w:r>
      <w:r w:rsidRPr="000879EA">
        <w:rPr>
          <w:rFonts w:ascii="David" w:hAnsi="David" w:hint="cs"/>
          <w:sz w:val="28"/>
          <w:rtl/>
          <w:lang w:eastAsia="x-none"/>
        </w:rPr>
        <w:t>לצורך זה.</w:t>
      </w:r>
    </w:p>
    <w:p w14:paraId="1F8CD3E5" w14:textId="77777777" w:rsidR="000879EA" w:rsidRPr="000879EA" w:rsidRDefault="000879EA" w:rsidP="00D2216D">
      <w:pPr>
        <w:numPr>
          <w:ilvl w:val="2"/>
          <w:numId w:val="15"/>
        </w:numPr>
        <w:ind w:left="1417" w:hanging="697"/>
        <w:rPr>
          <w:rFonts w:ascii="David" w:hAnsi="David"/>
          <w:sz w:val="28"/>
          <w:lang w:eastAsia="x-none"/>
        </w:rPr>
      </w:pPr>
      <w:r w:rsidRPr="000879EA">
        <w:rPr>
          <w:rFonts w:ascii="David" w:hAnsi="David"/>
          <w:sz w:val="28"/>
          <w:rtl/>
          <w:lang w:eastAsia="x-none"/>
        </w:rPr>
        <w:t xml:space="preserve">על הקבלן להציג דוח מקובץ השידור ממס"ב הכולל פירוט העברת התשלומים </w:t>
      </w:r>
      <w:r w:rsidRPr="000879EA">
        <w:rPr>
          <w:rFonts w:ascii="David" w:hAnsi="David" w:hint="cs"/>
          <w:sz w:val="28"/>
          <w:rtl/>
          <w:lang w:eastAsia="x-none"/>
        </w:rPr>
        <w:t>למוסדות</w:t>
      </w:r>
      <w:r w:rsidRPr="000879EA">
        <w:rPr>
          <w:rFonts w:ascii="David" w:hAnsi="David"/>
          <w:sz w:val="28"/>
          <w:rtl/>
          <w:lang w:eastAsia="x-none"/>
        </w:rPr>
        <w:t xml:space="preserve"> וזאת תוך 2 ימי עבודה ממועד העברת התשלום ע"י המשרד לקבלן.</w:t>
      </w:r>
    </w:p>
    <w:p w14:paraId="78A9C0A5" w14:textId="0807FDCD" w:rsidR="000879EA" w:rsidRPr="000879EA" w:rsidRDefault="000879EA" w:rsidP="001435EB">
      <w:pPr>
        <w:numPr>
          <w:ilvl w:val="2"/>
          <w:numId w:val="15"/>
        </w:numPr>
        <w:ind w:left="1559" w:hanging="839"/>
        <w:rPr>
          <w:rFonts w:ascii="David" w:hAnsi="David"/>
          <w:sz w:val="28"/>
          <w:lang w:eastAsia="x-none"/>
        </w:rPr>
      </w:pPr>
      <w:r w:rsidRPr="000879EA">
        <w:rPr>
          <w:rFonts w:ascii="David" w:hAnsi="David" w:hint="cs"/>
          <w:sz w:val="28"/>
          <w:rtl/>
          <w:lang w:eastAsia="x-none"/>
        </w:rPr>
        <w:t>הקבלן נדרש לצרף לכל חשבון דוחות אקסל המפרטים את רשימות מקבלי המלגה בציון סכום המלגה</w:t>
      </w:r>
      <w:r w:rsidR="00DE50B6">
        <w:rPr>
          <w:rFonts w:ascii="David" w:hAnsi="David" w:hint="cs"/>
          <w:sz w:val="28"/>
          <w:rtl/>
          <w:lang w:eastAsia="x-none"/>
        </w:rPr>
        <w:t xml:space="preserve"> וסוגה</w:t>
      </w:r>
      <w:r w:rsidRPr="000879EA">
        <w:rPr>
          <w:rFonts w:ascii="David" w:hAnsi="David" w:hint="cs"/>
          <w:sz w:val="28"/>
          <w:rtl/>
          <w:lang w:eastAsia="x-none"/>
        </w:rPr>
        <w:t xml:space="preserve"> לכל אחד בגין כל תשלום. </w:t>
      </w:r>
    </w:p>
    <w:p w14:paraId="303EA27D" w14:textId="3AB7C005" w:rsidR="002A3D38" w:rsidRPr="00137B8F" w:rsidRDefault="000879EA" w:rsidP="001435EB">
      <w:pPr>
        <w:numPr>
          <w:ilvl w:val="2"/>
          <w:numId w:val="15"/>
        </w:numPr>
        <w:ind w:left="1559" w:hanging="839"/>
        <w:rPr>
          <w:rFonts w:ascii="David" w:hAnsi="David"/>
          <w:sz w:val="28"/>
          <w:lang w:eastAsia="x-none"/>
        </w:rPr>
      </w:pPr>
      <w:r w:rsidRPr="000879EA">
        <w:rPr>
          <w:rFonts w:ascii="David" w:hAnsi="David" w:hint="cs"/>
          <w:sz w:val="28"/>
          <w:rtl/>
          <w:lang w:eastAsia="x-none"/>
        </w:rPr>
        <w:t xml:space="preserve">הקבלן יגיש למשרד כל 3 חודשים אישור של רואה חשבון מטעם הקבלן על הסכומים ששולמו בפועל על ידי </w:t>
      </w:r>
      <w:r w:rsidRPr="005262A5">
        <w:rPr>
          <w:rFonts w:ascii="David" w:hAnsi="David" w:hint="cs"/>
          <w:sz w:val="28"/>
          <w:rtl/>
          <w:lang w:eastAsia="x-none"/>
        </w:rPr>
        <w:t>הקבלן לזכאים. לאישור תצורף רשימת שמות מקבלי המלגות ואת הסכום ששולם לכל אחד מהם בפועל. נוסח האישור רואה החשבון יקבע על ידי המשרד.</w:t>
      </w:r>
    </w:p>
    <w:p w14:paraId="5643A567" w14:textId="519D2C31" w:rsidR="009917E0" w:rsidRPr="000C53AD" w:rsidRDefault="009917E0" w:rsidP="00D2216D">
      <w:pPr>
        <w:numPr>
          <w:ilvl w:val="1"/>
          <w:numId w:val="15"/>
        </w:numPr>
        <w:ind w:left="850" w:hanging="490"/>
        <w:rPr>
          <w:rFonts w:ascii="David" w:hAnsi="David"/>
          <w:b/>
          <w:bCs/>
          <w:sz w:val="28"/>
          <w:rtl/>
          <w:lang w:eastAsia="x-none"/>
        </w:rPr>
      </w:pPr>
      <w:bookmarkStart w:id="25" w:name="_Ref90796256"/>
      <w:bookmarkStart w:id="26" w:name="_Ref122251033"/>
      <w:r w:rsidRPr="000C53AD">
        <w:rPr>
          <w:rFonts w:ascii="David" w:hAnsi="David" w:hint="eastAsia"/>
          <w:b/>
          <w:bCs/>
          <w:sz w:val="28"/>
          <w:rtl/>
          <w:lang w:eastAsia="x-none"/>
        </w:rPr>
        <w:t>מאגר</w:t>
      </w:r>
      <w:r w:rsidRPr="000C53AD">
        <w:rPr>
          <w:rFonts w:ascii="David" w:hAnsi="David"/>
          <w:b/>
          <w:bCs/>
          <w:sz w:val="28"/>
          <w:rtl/>
          <w:lang w:eastAsia="x-none"/>
        </w:rPr>
        <w:t xml:space="preserve"> מידע</w:t>
      </w:r>
      <w:bookmarkEnd w:id="25"/>
      <w:r w:rsidR="00EF650E" w:rsidRPr="000C53AD">
        <w:rPr>
          <w:rFonts w:ascii="David" w:hAnsi="David"/>
          <w:b/>
          <w:bCs/>
          <w:sz w:val="28"/>
          <w:rtl/>
          <w:lang w:eastAsia="x-none"/>
        </w:rPr>
        <w:t xml:space="preserve"> ומערכת ממוחשבת לניהול הפעילות</w:t>
      </w:r>
      <w:bookmarkEnd w:id="26"/>
    </w:p>
    <w:p w14:paraId="7F44D0C8" w14:textId="23663518"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 xml:space="preserve">המשרד </w:t>
      </w:r>
      <w:r w:rsidR="003E4F20">
        <w:rPr>
          <w:rFonts w:ascii="David" w:hAnsi="David" w:hint="cs"/>
          <w:sz w:val="28"/>
          <w:rtl/>
          <w:lang w:eastAsia="x-none"/>
        </w:rPr>
        <w:t>פיתח</w:t>
      </w:r>
      <w:r w:rsidRPr="007D3AB5">
        <w:rPr>
          <w:rFonts w:ascii="David" w:hAnsi="David"/>
          <w:sz w:val="28"/>
          <w:rtl/>
          <w:lang w:eastAsia="x-none"/>
        </w:rPr>
        <w:t xml:space="preserve"> מערכת לניהול המלגות</w:t>
      </w:r>
      <w:r w:rsidRPr="007D3AB5">
        <w:rPr>
          <w:rFonts w:ascii="David" w:hAnsi="David"/>
          <w:sz w:val="28"/>
          <w:lang w:eastAsia="x-none"/>
        </w:rPr>
        <w:t>.</w:t>
      </w:r>
    </w:p>
    <w:p w14:paraId="0E0A7E12" w14:textId="2D274D71"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המערכת תפעל באינטרנט ותשמש את בתי הספר לניהול המלגות ואת הקבלן לביצוע התשלומים</w:t>
      </w:r>
      <w:r w:rsidR="00137B8F">
        <w:rPr>
          <w:rFonts w:ascii="David" w:hAnsi="David" w:hint="cs"/>
          <w:sz w:val="28"/>
          <w:rtl/>
          <w:lang w:eastAsia="x-none"/>
        </w:rPr>
        <w:t>.</w:t>
      </w:r>
    </w:p>
    <w:p w14:paraId="4393444B" w14:textId="0B67E5D2" w:rsidR="000C53AD" w:rsidRPr="007D3AB5" w:rsidRDefault="000C53AD" w:rsidP="007D3AB5">
      <w:pPr>
        <w:numPr>
          <w:ilvl w:val="2"/>
          <w:numId w:val="15"/>
        </w:numPr>
        <w:ind w:left="1417" w:hanging="697"/>
        <w:rPr>
          <w:rFonts w:ascii="David" w:hAnsi="David"/>
          <w:sz w:val="28"/>
          <w:lang w:eastAsia="x-none"/>
        </w:rPr>
      </w:pPr>
      <w:r w:rsidRPr="007D3AB5">
        <w:rPr>
          <w:rFonts w:ascii="David" w:hAnsi="David"/>
          <w:sz w:val="28"/>
          <w:rtl/>
          <w:lang w:eastAsia="x-none"/>
        </w:rPr>
        <w:t>הקבלן יקבל מהמשרד הרשאה לשימוש במערכת</w:t>
      </w:r>
      <w:r>
        <w:rPr>
          <w:rFonts w:ascii="David" w:hAnsi="David" w:hint="cs"/>
          <w:sz w:val="28"/>
          <w:rtl/>
          <w:lang w:eastAsia="x-none"/>
        </w:rPr>
        <w:t xml:space="preserve">, </w:t>
      </w:r>
      <w:r w:rsidRPr="007D3AB5">
        <w:rPr>
          <w:rFonts w:ascii="David" w:hAnsi="David"/>
          <w:sz w:val="28"/>
          <w:rtl/>
          <w:lang w:eastAsia="x-none"/>
        </w:rPr>
        <w:t>קוד וס</w:t>
      </w:r>
      <w:r>
        <w:rPr>
          <w:rFonts w:ascii="David" w:hAnsi="David" w:hint="cs"/>
          <w:sz w:val="28"/>
          <w:rtl/>
          <w:lang w:eastAsia="x-none"/>
        </w:rPr>
        <w:t>י</w:t>
      </w:r>
      <w:r w:rsidRPr="007D3AB5">
        <w:rPr>
          <w:rFonts w:ascii="David" w:hAnsi="David"/>
          <w:sz w:val="28"/>
          <w:rtl/>
          <w:lang w:eastAsia="x-none"/>
        </w:rPr>
        <w:t>סמה</w:t>
      </w:r>
      <w:r>
        <w:rPr>
          <w:rFonts w:ascii="David" w:hAnsi="David" w:hint="cs"/>
          <w:sz w:val="28"/>
          <w:rtl/>
          <w:lang w:eastAsia="x-none"/>
        </w:rPr>
        <w:t>.</w:t>
      </w:r>
    </w:p>
    <w:p w14:paraId="03AFBD3A" w14:textId="0C498AB8" w:rsidR="000C53AD" w:rsidRDefault="000C53AD">
      <w:pPr>
        <w:numPr>
          <w:ilvl w:val="2"/>
          <w:numId w:val="15"/>
        </w:numPr>
        <w:ind w:left="1417" w:hanging="697"/>
        <w:rPr>
          <w:rFonts w:ascii="David" w:hAnsi="David"/>
          <w:sz w:val="28"/>
          <w:lang w:eastAsia="x-none"/>
        </w:rPr>
      </w:pPr>
      <w:r w:rsidRPr="007D3AB5">
        <w:rPr>
          <w:rFonts w:ascii="David" w:hAnsi="David"/>
          <w:sz w:val="28"/>
          <w:rtl/>
          <w:lang w:eastAsia="x-none"/>
        </w:rPr>
        <w:t>הקבלן יוכל להפיק מהמערכת דו</w:t>
      </w:r>
      <w:r w:rsidRPr="007D3AB5">
        <w:rPr>
          <w:rFonts w:ascii="David" w:hAnsi="David"/>
          <w:sz w:val="28"/>
          <w:lang w:eastAsia="x-none"/>
        </w:rPr>
        <w:t>"</w:t>
      </w:r>
      <w:r w:rsidRPr="007D3AB5">
        <w:rPr>
          <w:rFonts w:ascii="David" w:hAnsi="David"/>
          <w:sz w:val="28"/>
          <w:rtl/>
          <w:lang w:eastAsia="x-none"/>
        </w:rPr>
        <w:t>ח מוטבים לתשל</w:t>
      </w:r>
      <w:r>
        <w:rPr>
          <w:rFonts w:ascii="David" w:hAnsi="David" w:hint="cs"/>
          <w:sz w:val="28"/>
          <w:rtl/>
          <w:lang w:eastAsia="x-none"/>
        </w:rPr>
        <w:t>ום ו</w:t>
      </w:r>
      <w:r w:rsidRPr="007D3AB5">
        <w:rPr>
          <w:rFonts w:ascii="David" w:hAnsi="David"/>
          <w:sz w:val="28"/>
          <w:rtl/>
          <w:lang w:eastAsia="x-none"/>
        </w:rPr>
        <w:t>יוכל להיכנס למערכת ולראות את סטטוס הבקשות של המוטבים השונים</w:t>
      </w:r>
      <w:r>
        <w:rPr>
          <w:rFonts w:ascii="David" w:hAnsi="David" w:hint="cs"/>
          <w:sz w:val="28"/>
          <w:rtl/>
          <w:lang w:eastAsia="x-none"/>
        </w:rPr>
        <w:t>.</w:t>
      </w:r>
    </w:p>
    <w:p w14:paraId="048FB8D1" w14:textId="2A9427BB" w:rsidR="00D81F3B" w:rsidRPr="007D3AB5" w:rsidRDefault="00D81F3B" w:rsidP="007D3AB5">
      <w:pPr>
        <w:numPr>
          <w:ilvl w:val="2"/>
          <w:numId w:val="15"/>
        </w:numPr>
        <w:ind w:left="1417" w:hanging="697"/>
        <w:rPr>
          <w:rFonts w:ascii="David" w:hAnsi="David"/>
          <w:sz w:val="28"/>
          <w:lang w:eastAsia="x-none"/>
        </w:rPr>
      </w:pPr>
      <w:r w:rsidRPr="007D3AB5">
        <w:rPr>
          <w:rFonts w:ascii="David" w:hAnsi="David"/>
          <w:sz w:val="28"/>
          <w:rtl/>
          <w:lang w:eastAsia="x-none"/>
        </w:rPr>
        <w:t>לאחר</w:t>
      </w:r>
      <w:r w:rsidRPr="00FC2670">
        <w:rPr>
          <w:rFonts w:ascii="David" w:hAnsi="David" w:hint="cs"/>
          <w:sz w:val="28"/>
          <w:rtl/>
          <w:lang w:eastAsia="x-none"/>
        </w:rPr>
        <w:t xml:space="preserve"> הפצת תשלומים על ידי הקבלן, עליו </w:t>
      </w:r>
      <w:r w:rsidRPr="007D3AB5">
        <w:rPr>
          <w:rFonts w:ascii="David" w:hAnsi="David"/>
          <w:sz w:val="28"/>
          <w:rtl/>
          <w:lang w:eastAsia="x-none"/>
        </w:rPr>
        <w:t>להיכנס למערכת</w:t>
      </w:r>
      <w:r w:rsidR="00AC0E49" w:rsidRPr="00FC2670">
        <w:rPr>
          <w:rFonts w:ascii="David" w:hAnsi="David" w:hint="cs"/>
          <w:sz w:val="28"/>
          <w:rtl/>
          <w:lang w:eastAsia="x-none"/>
        </w:rPr>
        <w:t xml:space="preserve"> </w:t>
      </w:r>
      <w:r w:rsidR="00AC0E49" w:rsidRPr="007D3AB5">
        <w:rPr>
          <w:rFonts w:ascii="David" w:hAnsi="David" w:hint="cs"/>
          <w:sz w:val="28"/>
          <w:rtl/>
          <w:lang w:eastAsia="x-none"/>
        </w:rPr>
        <w:t>ולהזין</w:t>
      </w:r>
      <w:r w:rsidR="00DE50B6" w:rsidRPr="00FC2670">
        <w:rPr>
          <w:rFonts w:ascii="David" w:hAnsi="David" w:hint="cs"/>
          <w:sz w:val="28"/>
          <w:rtl/>
          <w:lang w:eastAsia="x-none"/>
        </w:rPr>
        <w:t xml:space="preserve"> בה</w:t>
      </w:r>
      <w:r w:rsidR="004C6DE0">
        <w:rPr>
          <w:rFonts w:ascii="David" w:hAnsi="David" w:hint="cs"/>
          <w:sz w:val="28"/>
          <w:rtl/>
          <w:lang w:eastAsia="x-none"/>
        </w:rPr>
        <w:t xml:space="preserve"> </w:t>
      </w:r>
      <w:r w:rsidRPr="007D3AB5">
        <w:rPr>
          <w:rFonts w:ascii="David" w:hAnsi="David"/>
          <w:sz w:val="28"/>
          <w:rtl/>
          <w:lang w:eastAsia="x-none"/>
        </w:rPr>
        <w:t>את התשלומים שהועברו בפועל למוטבים השונים.</w:t>
      </w:r>
    </w:p>
    <w:p w14:paraId="07FB1498" w14:textId="2CEEB99B" w:rsidR="000C53AD" w:rsidRDefault="000C53AD">
      <w:pPr>
        <w:numPr>
          <w:ilvl w:val="2"/>
          <w:numId w:val="15"/>
        </w:numPr>
        <w:ind w:left="1417" w:hanging="697"/>
        <w:rPr>
          <w:rFonts w:ascii="David" w:hAnsi="David"/>
          <w:sz w:val="28"/>
          <w:lang w:eastAsia="x-none"/>
        </w:rPr>
      </w:pPr>
      <w:r w:rsidRPr="007D3AB5">
        <w:rPr>
          <w:rFonts w:ascii="David" w:hAnsi="David"/>
          <w:sz w:val="28"/>
          <w:rtl/>
          <w:lang w:eastAsia="x-none"/>
        </w:rPr>
        <w:t>הקבלן אינו אחראי לתפעול המערכת ואינו נותן תמיכה טכנית מיחשובית למשתמשי המערכת אלא תמיכה מקצועית לגבי המלגות</w:t>
      </w:r>
      <w:r>
        <w:rPr>
          <w:rFonts w:ascii="David" w:hAnsi="David" w:hint="cs"/>
          <w:sz w:val="28"/>
          <w:rtl/>
          <w:lang w:eastAsia="x-none"/>
        </w:rPr>
        <w:t xml:space="preserve">, </w:t>
      </w:r>
      <w:r w:rsidRPr="007D3AB5">
        <w:rPr>
          <w:rFonts w:ascii="David" w:hAnsi="David"/>
          <w:sz w:val="28"/>
          <w:rtl/>
          <w:lang w:eastAsia="x-none"/>
        </w:rPr>
        <w:t>הקריטריונים לזכאו</w:t>
      </w:r>
      <w:r>
        <w:rPr>
          <w:rFonts w:ascii="David" w:hAnsi="David" w:hint="cs"/>
          <w:sz w:val="28"/>
          <w:rtl/>
          <w:lang w:eastAsia="x-none"/>
        </w:rPr>
        <w:t xml:space="preserve">ת </w:t>
      </w:r>
      <w:r w:rsidRPr="007D3AB5">
        <w:rPr>
          <w:rFonts w:ascii="David" w:hAnsi="David"/>
          <w:sz w:val="28"/>
          <w:rtl/>
          <w:lang w:eastAsia="x-none"/>
        </w:rPr>
        <w:t>לצורך הגשת המלג</w:t>
      </w:r>
      <w:r>
        <w:rPr>
          <w:rFonts w:ascii="David" w:hAnsi="David" w:hint="cs"/>
          <w:sz w:val="28"/>
          <w:rtl/>
          <w:lang w:eastAsia="x-none"/>
        </w:rPr>
        <w:t>ות</w:t>
      </w:r>
      <w:r w:rsidR="00DE50B6">
        <w:rPr>
          <w:rFonts w:ascii="David" w:hAnsi="David" w:hint="cs"/>
          <w:sz w:val="28"/>
          <w:rtl/>
          <w:lang w:eastAsia="x-none"/>
        </w:rPr>
        <w:t xml:space="preserve"> והמידע הנדרש לצורך ביצוע </w:t>
      </w:r>
      <w:r w:rsidRPr="007D3AB5">
        <w:rPr>
          <w:rFonts w:ascii="David" w:hAnsi="David"/>
          <w:sz w:val="28"/>
          <w:rtl/>
          <w:lang w:eastAsia="x-none"/>
        </w:rPr>
        <w:t>התשלומים</w:t>
      </w:r>
      <w:r w:rsidRPr="007D3AB5">
        <w:rPr>
          <w:rFonts w:ascii="David" w:hAnsi="David"/>
          <w:sz w:val="28"/>
          <w:lang w:eastAsia="x-none"/>
        </w:rPr>
        <w:t>.</w:t>
      </w:r>
    </w:p>
    <w:p w14:paraId="1C743ABE" w14:textId="67DFCB3F" w:rsidR="00951DC7" w:rsidRPr="007D3AB5" w:rsidRDefault="00951DC7" w:rsidP="007D3AB5">
      <w:pPr>
        <w:numPr>
          <w:ilvl w:val="2"/>
          <w:numId w:val="15"/>
        </w:numPr>
        <w:ind w:left="1417" w:hanging="697"/>
        <w:rPr>
          <w:rFonts w:ascii="David" w:hAnsi="David"/>
          <w:sz w:val="28"/>
          <w:lang w:eastAsia="x-none"/>
        </w:rPr>
      </w:pPr>
      <w:r w:rsidRPr="00951DC7">
        <w:rPr>
          <w:rFonts w:ascii="David" w:hAnsi="David" w:hint="cs"/>
          <w:sz w:val="28"/>
          <w:rtl/>
          <w:lang w:eastAsia="x-none"/>
        </w:rPr>
        <w:t>הקבלן יידרש לעבור הדרכה על השימוש במערכת הממוחשבת. ההדרכה תתקיים באופן מקוון או במיקום שייקבע על ידי המשרד. על כל ה</w:t>
      </w:r>
      <w:r w:rsidRPr="007D3AB5">
        <w:rPr>
          <w:rFonts w:ascii="David" w:hAnsi="David"/>
          <w:sz w:val="28"/>
          <w:rtl/>
          <w:lang w:eastAsia="x-none"/>
        </w:rPr>
        <w:t xml:space="preserve">צוות התפעולי של הקבלן </w:t>
      </w:r>
      <w:r w:rsidRPr="00951DC7">
        <w:rPr>
          <w:rFonts w:ascii="David" w:hAnsi="David" w:hint="cs"/>
          <w:sz w:val="28"/>
          <w:rtl/>
          <w:lang w:eastAsia="x-none"/>
        </w:rPr>
        <w:t xml:space="preserve">לקחת חלק בהדרכה אשר תארוך </w:t>
      </w:r>
      <w:r w:rsidRPr="007D3AB5">
        <w:rPr>
          <w:rFonts w:ascii="David" w:hAnsi="David"/>
          <w:sz w:val="28"/>
          <w:rtl/>
          <w:lang w:eastAsia="x-none"/>
        </w:rPr>
        <w:t>כ- 5 שעות</w:t>
      </w:r>
      <w:r w:rsidRPr="00951DC7">
        <w:rPr>
          <w:rFonts w:ascii="David" w:hAnsi="David" w:hint="cs"/>
          <w:sz w:val="28"/>
          <w:rtl/>
          <w:lang w:eastAsia="x-none"/>
        </w:rPr>
        <w:t xml:space="preserve"> ותתקיים </w:t>
      </w:r>
      <w:r>
        <w:rPr>
          <w:rFonts w:ascii="David" w:hAnsi="David" w:hint="cs"/>
          <w:sz w:val="28"/>
          <w:rtl/>
          <w:lang w:eastAsia="x-none"/>
        </w:rPr>
        <w:t>ככל ה</w:t>
      </w:r>
      <w:r w:rsidRPr="007D3AB5">
        <w:rPr>
          <w:rFonts w:ascii="David" w:hAnsi="David"/>
          <w:sz w:val="28"/>
          <w:rtl/>
          <w:lang w:eastAsia="x-none"/>
        </w:rPr>
        <w:t>נראה בשתי פגישות.</w:t>
      </w:r>
    </w:p>
    <w:p w14:paraId="54ECEB63" w14:textId="31122683" w:rsidR="009917E0" w:rsidRPr="00A3466E" w:rsidRDefault="009917E0" w:rsidP="00D2216D">
      <w:pPr>
        <w:numPr>
          <w:ilvl w:val="1"/>
          <w:numId w:val="15"/>
        </w:numPr>
        <w:ind w:left="850" w:hanging="490"/>
        <w:rPr>
          <w:rFonts w:ascii="David" w:hAnsi="David"/>
          <w:b/>
          <w:bCs/>
          <w:sz w:val="28"/>
          <w:rtl/>
          <w:lang w:eastAsia="x-none"/>
        </w:rPr>
      </w:pPr>
      <w:bookmarkStart w:id="27" w:name="_Ref85715307"/>
      <w:r w:rsidRPr="00A3466E">
        <w:rPr>
          <w:rFonts w:ascii="David" w:hAnsi="David"/>
          <w:b/>
          <w:bCs/>
          <w:sz w:val="28"/>
          <w:rtl/>
          <w:lang w:eastAsia="x-none"/>
        </w:rPr>
        <w:t>ב</w:t>
      </w:r>
      <w:r w:rsidRPr="00A3466E">
        <w:rPr>
          <w:rFonts w:ascii="David" w:hAnsi="David" w:hint="cs"/>
          <w:b/>
          <w:bCs/>
          <w:sz w:val="28"/>
          <w:rtl/>
          <w:lang w:eastAsia="x-none"/>
        </w:rPr>
        <w:t xml:space="preserve">יצוע בקרות </w:t>
      </w:r>
      <w:r w:rsidR="00BE340E">
        <w:rPr>
          <w:rFonts w:ascii="David" w:hAnsi="David" w:hint="cs"/>
          <w:b/>
          <w:bCs/>
          <w:sz w:val="28"/>
          <w:rtl/>
          <w:lang w:eastAsia="x-none"/>
        </w:rPr>
        <w:t xml:space="preserve">במוסדות החינוך </w:t>
      </w:r>
      <w:bookmarkEnd w:id="27"/>
    </w:p>
    <w:p w14:paraId="200F0D88" w14:textId="50648EA9" w:rsidR="009917E0" w:rsidRPr="00FC2670" w:rsidRDefault="009917E0" w:rsidP="00D2216D">
      <w:pPr>
        <w:numPr>
          <w:ilvl w:val="2"/>
          <w:numId w:val="15"/>
        </w:numPr>
        <w:ind w:left="1417" w:hanging="697"/>
        <w:rPr>
          <w:rFonts w:ascii="David" w:hAnsi="David"/>
          <w:sz w:val="28"/>
          <w:lang w:eastAsia="x-none"/>
        </w:rPr>
      </w:pPr>
      <w:r w:rsidRPr="00FC2670">
        <w:rPr>
          <w:rFonts w:ascii="David" w:hAnsi="David" w:hint="cs"/>
          <w:sz w:val="28"/>
          <w:rtl/>
          <w:lang w:eastAsia="x-none"/>
        </w:rPr>
        <w:t>הקבלן יבצע בקרה והערכ</w:t>
      </w:r>
      <w:r w:rsidR="0055532C" w:rsidRPr="00FC2670">
        <w:rPr>
          <w:rFonts w:ascii="David" w:hAnsi="David" w:hint="cs"/>
          <w:sz w:val="28"/>
          <w:rtl/>
          <w:lang w:eastAsia="x-none"/>
        </w:rPr>
        <w:t>ת שטח</w:t>
      </w:r>
      <w:r w:rsidRPr="00FC2670">
        <w:rPr>
          <w:rFonts w:ascii="David" w:hAnsi="David" w:hint="cs"/>
          <w:sz w:val="28"/>
          <w:rtl/>
          <w:lang w:eastAsia="x-none"/>
        </w:rPr>
        <w:t xml:space="preserve"> במוסדות שתלמידיהם קיבלו מלגות באמצעות ביקורות שוטפות </w:t>
      </w:r>
      <w:r w:rsidRPr="007D3AB5">
        <w:rPr>
          <w:rFonts w:ascii="David" w:hAnsi="David" w:hint="cs"/>
          <w:sz w:val="28"/>
          <w:rtl/>
          <w:lang w:eastAsia="x-none"/>
        </w:rPr>
        <w:t>ויזומות</w:t>
      </w:r>
      <w:r w:rsidR="00FB1B46" w:rsidRPr="007D3AB5">
        <w:rPr>
          <w:rFonts w:ascii="David" w:hAnsi="David" w:hint="cs"/>
          <w:sz w:val="28"/>
          <w:rtl/>
          <w:lang w:eastAsia="x-none"/>
        </w:rPr>
        <w:t xml:space="preserve"> ע"פ הנחיית המשרד</w:t>
      </w:r>
      <w:r w:rsidRPr="007D3AB5">
        <w:rPr>
          <w:rFonts w:ascii="David" w:hAnsi="David" w:hint="cs"/>
          <w:sz w:val="28"/>
          <w:rtl/>
          <w:lang w:eastAsia="x-none"/>
        </w:rPr>
        <w:t>.</w:t>
      </w:r>
      <w:r w:rsidRPr="00FC2670">
        <w:rPr>
          <w:rFonts w:ascii="David" w:hAnsi="David" w:hint="cs"/>
          <w:sz w:val="28"/>
          <w:rtl/>
          <w:lang w:eastAsia="x-none"/>
        </w:rPr>
        <w:t xml:space="preserve"> במסגרת זו, יבדק אופן הניצול התקציבי, ניהול כרטסת תלמידים, הקצאת כספים מדויקת וכו</w:t>
      </w:r>
      <w:smartTag w:uri="urn:schemas-microsoft-com:office:smarttags" w:element="PersonName">
        <w:r w:rsidRPr="00FC2670">
          <w:rPr>
            <w:rFonts w:ascii="David" w:hAnsi="David" w:hint="cs"/>
            <w:sz w:val="28"/>
            <w:rtl/>
            <w:lang w:eastAsia="x-none"/>
          </w:rPr>
          <w:t>'</w:t>
        </w:r>
      </w:smartTag>
      <w:r w:rsidRPr="00FC2670">
        <w:rPr>
          <w:rFonts w:ascii="David" w:hAnsi="David" w:hint="cs"/>
          <w:sz w:val="28"/>
          <w:rtl/>
          <w:lang w:eastAsia="x-none"/>
        </w:rPr>
        <w:t>.</w:t>
      </w:r>
    </w:p>
    <w:p w14:paraId="5A35FA4B" w14:textId="0EEEE220" w:rsidR="00D81F3B" w:rsidRPr="00D81F3B" w:rsidRDefault="00D81F3B" w:rsidP="00D81F3B">
      <w:pPr>
        <w:numPr>
          <w:ilvl w:val="2"/>
          <w:numId w:val="15"/>
        </w:numPr>
        <w:ind w:left="1417" w:hanging="697"/>
        <w:rPr>
          <w:rFonts w:ascii="David" w:hAnsi="David"/>
          <w:sz w:val="28"/>
          <w:rtl/>
          <w:lang w:eastAsia="x-none"/>
        </w:rPr>
      </w:pPr>
      <w:r w:rsidRPr="007D3AB5">
        <w:rPr>
          <w:rFonts w:ascii="David" w:hAnsi="David"/>
          <w:sz w:val="28"/>
          <w:rtl/>
          <w:lang w:eastAsia="x-none"/>
        </w:rPr>
        <w:t xml:space="preserve">הבקר </w:t>
      </w:r>
      <w:r>
        <w:rPr>
          <w:rFonts w:ascii="David" w:hAnsi="David" w:hint="cs"/>
          <w:sz w:val="28"/>
          <w:rtl/>
          <w:lang w:eastAsia="x-none"/>
        </w:rPr>
        <w:t xml:space="preserve">מטעם הקבלן </w:t>
      </w:r>
      <w:r w:rsidRPr="007D3AB5">
        <w:rPr>
          <w:rFonts w:ascii="David" w:hAnsi="David"/>
          <w:sz w:val="28"/>
          <w:rtl/>
          <w:lang w:eastAsia="x-none"/>
        </w:rPr>
        <w:t>יעדכן במערכת את סטטוס הבקרה במערכת לגבי כל בקרה שבוצעה עבר/ לא עבר או פירוט ליקויים ככול שישנם.</w:t>
      </w:r>
    </w:p>
    <w:p w14:paraId="52442B81" w14:textId="77777777" w:rsidR="00CF65AB" w:rsidRDefault="00CF65AB" w:rsidP="00D2216D">
      <w:pPr>
        <w:numPr>
          <w:ilvl w:val="2"/>
          <w:numId w:val="15"/>
        </w:numPr>
        <w:ind w:left="1417" w:hanging="697"/>
        <w:rPr>
          <w:rFonts w:ascii="David" w:hAnsi="David"/>
          <w:sz w:val="28"/>
          <w:lang w:eastAsia="x-none"/>
        </w:rPr>
      </w:pPr>
      <w:r>
        <w:rPr>
          <w:rFonts w:ascii="David" w:hAnsi="David" w:hint="cs"/>
          <w:sz w:val="28"/>
          <w:rtl/>
          <w:lang w:eastAsia="x-none"/>
        </w:rPr>
        <w:t>בקרה פיזית:</w:t>
      </w:r>
    </w:p>
    <w:p w14:paraId="7C86E8B4" w14:textId="4F357E89" w:rsidR="009917E0" w:rsidRPr="00A3466E" w:rsidRDefault="009917E0" w:rsidP="007D3AB5">
      <w:pPr>
        <w:ind w:left="1984"/>
        <w:rPr>
          <w:rFonts w:ascii="David" w:hAnsi="David"/>
          <w:sz w:val="28"/>
          <w:lang w:eastAsia="x-none"/>
        </w:rPr>
      </w:pPr>
      <w:r w:rsidRPr="00A3466E">
        <w:rPr>
          <w:rFonts w:ascii="David" w:hAnsi="David" w:hint="cs"/>
          <w:sz w:val="28"/>
          <w:rtl/>
          <w:lang w:eastAsia="x-none"/>
        </w:rPr>
        <w:t>הבקרה תתבצע באמצעות הפעולות הבאות, שהקבלן מתחייב לבצען במוסדות שיקבעו על ידי היחידה:</w:t>
      </w:r>
    </w:p>
    <w:p w14:paraId="5E9A3A79" w14:textId="06AFBDC8" w:rsidR="009917E0" w:rsidRPr="00A3466E" w:rsidRDefault="00BE340E" w:rsidP="00CF65AB">
      <w:pPr>
        <w:numPr>
          <w:ilvl w:val="3"/>
          <w:numId w:val="15"/>
        </w:numPr>
        <w:ind w:left="1984" w:hanging="904"/>
        <w:rPr>
          <w:rFonts w:ascii="David" w:hAnsi="David"/>
          <w:sz w:val="28"/>
          <w:lang w:eastAsia="x-none"/>
        </w:rPr>
      </w:pPr>
      <w:r>
        <w:rPr>
          <w:rFonts w:ascii="David" w:hAnsi="David" w:hint="cs"/>
          <w:sz w:val="28"/>
          <w:rtl/>
          <w:lang w:eastAsia="x-none"/>
        </w:rPr>
        <w:t xml:space="preserve">הקבלן ישלח בקרים מטעמו שיגיעו פיזית למוסדות החינוך ויבחנו במוסד האם תהליך חלוקת המלגות בוצע עפ"י הנחיות המשרד. </w:t>
      </w:r>
      <w:r w:rsidR="007B676F">
        <w:rPr>
          <w:rFonts w:ascii="David" w:hAnsi="David" w:hint="cs"/>
          <w:sz w:val="28"/>
          <w:rtl/>
          <w:lang w:eastAsia="x-none"/>
        </w:rPr>
        <w:t>לצורך זה הבקר יבחן</w:t>
      </w:r>
      <w:r>
        <w:rPr>
          <w:rFonts w:ascii="David" w:hAnsi="David" w:hint="cs"/>
          <w:sz w:val="28"/>
          <w:rtl/>
          <w:lang w:eastAsia="x-none"/>
        </w:rPr>
        <w:t xml:space="preserve"> </w:t>
      </w:r>
      <w:r w:rsidR="009917E0" w:rsidRPr="00A3466E">
        <w:rPr>
          <w:rFonts w:ascii="David" w:hAnsi="David" w:hint="cs"/>
          <w:sz w:val="28"/>
          <w:rtl/>
          <w:lang w:eastAsia="x-none"/>
        </w:rPr>
        <w:t xml:space="preserve">קיומה של ועדת מלגות בית ספרית ובדיקת הפרוטוקולים של ישיבות הועדה והטמעת ההחלטות לקריטריונים שנקבעו על ידי המשרד. </w:t>
      </w:r>
    </w:p>
    <w:p w14:paraId="5DC2222D" w14:textId="1F10440D" w:rsidR="009917E0" w:rsidRPr="00FC2670" w:rsidRDefault="00FB1B46" w:rsidP="00CF65AB">
      <w:pPr>
        <w:numPr>
          <w:ilvl w:val="3"/>
          <w:numId w:val="15"/>
        </w:numPr>
        <w:ind w:left="1984" w:hanging="904"/>
        <w:rPr>
          <w:rFonts w:ascii="David" w:hAnsi="David"/>
          <w:sz w:val="28"/>
          <w:lang w:eastAsia="x-none"/>
        </w:rPr>
      </w:pPr>
      <w:r w:rsidRPr="007D3AB5">
        <w:rPr>
          <w:rFonts w:ascii="David" w:hAnsi="David" w:hint="cs"/>
          <w:sz w:val="28"/>
          <w:rtl/>
          <w:lang w:eastAsia="x-none"/>
        </w:rPr>
        <w:t xml:space="preserve">בכל מוסד ייבדק </w:t>
      </w:r>
      <w:r w:rsidR="009917E0" w:rsidRPr="007D3AB5">
        <w:rPr>
          <w:rFonts w:ascii="David" w:hAnsi="David" w:hint="cs"/>
          <w:sz w:val="28"/>
          <w:rtl/>
          <w:lang w:eastAsia="x-none"/>
        </w:rPr>
        <w:t>קיום</w:t>
      </w:r>
      <w:r w:rsidR="009917E0" w:rsidRPr="00FC2670">
        <w:rPr>
          <w:rFonts w:ascii="David" w:hAnsi="David" w:hint="cs"/>
          <w:sz w:val="28"/>
          <w:rtl/>
          <w:lang w:eastAsia="x-none"/>
        </w:rPr>
        <w:t xml:space="preserve"> מסמכים וצרופות בצמוד לבקשת המלגה</w:t>
      </w:r>
      <w:r w:rsidR="0055532C" w:rsidRPr="00FC2670">
        <w:rPr>
          <w:rFonts w:ascii="David" w:hAnsi="David" w:hint="cs"/>
          <w:sz w:val="28"/>
          <w:rtl/>
          <w:lang w:eastAsia="x-none"/>
        </w:rPr>
        <w:t xml:space="preserve"> </w:t>
      </w:r>
      <w:r w:rsidR="0055532C" w:rsidRPr="00FC2670">
        <w:rPr>
          <w:rFonts w:ascii="David" w:hAnsi="David" w:hint="eastAsia"/>
          <w:sz w:val="28"/>
          <w:rtl/>
          <w:lang w:eastAsia="x-none"/>
        </w:rPr>
        <w:t>עבור</w:t>
      </w:r>
      <w:r w:rsidR="0055532C" w:rsidRPr="00FC2670">
        <w:rPr>
          <w:rFonts w:ascii="David" w:hAnsi="David"/>
          <w:sz w:val="28"/>
          <w:rtl/>
          <w:lang w:eastAsia="x-none"/>
        </w:rPr>
        <w:t xml:space="preserve"> </w:t>
      </w:r>
      <w:r w:rsidR="00E541F0" w:rsidRPr="00FC2670">
        <w:rPr>
          <w:rFonts w:ascii="David" w:hAnsi="David" w:hint="cs"/>
          <w:sz w:val="28"/>
          <w:rtl/>
          <w:lang w:eastAsia="x-none"/>
        </w:rPr>
        <w:t>10</w:t>
      </w:r>
      <w:r w:rsidR="0055532C" w:rsidRPr="00FC2670">
        <w:rPr>
          <w:rFonts w:ascii="David" w:hAnsi="David"/>
          <w:sz w:val="28"/>
          <w:rtl/>
          <w:lang w:eastAsia="x-none"/>
        </w:rPr>
        <w:t xml:space="preserve">% מהבקשות שהוגשו או 20 בקשות לפחות, הגבוה </w:t>
      </w:r>
      <w:r w:rsidR="0055532C" w:rsidRPr="00FC2670">
        <w:rPr>
          <w:rFonts w:ascii="David" w:hAnsi="David" w:hint="eastAsia"/>
          <w:sz w:val="28"/>
          <w:rtl/>
          <w:lang w:eastAsia="x-none"/>
        </w:rPr>
        <w:t>מביניהם</w:t>
      </w:r>
      <w:r w:rsidR="009917E0" w:rsidRPr="00FC2670">
        <w:rPr>
          <w:rFonts w:ascii="David" w:hAnsi="David"/>
          <w:sz w:val="28"/>
          <w:rtl/>
          <w:lang w:eastAsia="x-none"/>
        </w:rPr>
        <w:t>.</w:t>
      </w:r>
    </w:p>
    <w:p w14:paraId="7BA5F99A" w14:textId="7909016B" w:rsidR="009917E0"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שימוש הוועדה בטבלת הניקוד.</w:t>
      </w:r>
    </w:p>
    <w:p w14:paraId="69884ED8" w14:textId="603966FA" w:rsidR="00D56ECC" w:rsidRPr="00A3466E" w:rsidRDefault="00D56ECC" w:rsidP="00CF65AB">
      <w:pPr>
        <w:numPr>
          <w:ilvl w:val="3"/>
          <w:numId w:val="15"/>
        </w:numPr>
        <w:ind w:left="1984" w:hanging="904"/>
        <w:rPr>
          <w:rFonts w:ascii="David" w:hAnsi="David"/>
          <w:sz w:val="28"/>
          <w:lang w:eastAsia="x-none"/>
        </w:rPr>
      </w:pPr>
      <w:r>
        <w:rPr>
          <w:rFonts w:ascii="David" w:hAnsi="David" w:hint="cs"/>
          <w:sz w:val="28"/>
          <w:rtl/>
          <w:lang w:eastAsia="x-none"/>
        </w:rPr>
        <w:t>בדיקת תקינות הליך פירסום המידע על המלגות לאוכלוסיית היעד.</w:t>
      </w:r>
    </w:p>
    <w:p w14:paraId="2965804F" w14:textId="77777777" w:rsidR="009917E0" w:rsidRPr="00A3466E"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בחינת כרטסת התלמיד / הסטודנט הכוללת את רישום המלגה ואת ההוצאות על חשבון מלגה זו.</w:t>
      </w:r>
    </w:p>
    <w:p w14:paraId="35F817D0" w14:textId="0710070A" w:rsidR="009917E0" w:rsidRPr="00CF65AB" w:rsidRDefault="009917E0" w:rsidP="00CF65AB">
      <w:pPr>
        <w:numPr>
          <w:ilvl w:val="3"/>
          <w:numId w:val="15"/>
        </w:numPr>
        <w:ind w:left="1984" w:hanging="904"/>
        <w:rPr>
          <w:rFonts w:ascii="David" w:hAnsi="David"/>
          <w:sz w:val="28"/>
          <w:lang w:eastAsia="x-none"/>
        </w:rPr>
      </w:pPr>
      <w:r w:rsidRPr="00CF65AB">
        <w:rPr>
          <w:rFonts w:ascii="David" w:hAnsi="David" w:hint="cs"/>
          <w:sz w:val="28"/>
          <w:rtl/>
          <w:lang w:eastAsia="x-none"/>
        </w:rPr>
        <w:t xml:space="preserve">בדיקת משלוח ההודעה להורה על ידי ביה"ס </w:t>
      </w:r>
      <w:r w:rsidR="00CF65AB" w:rsidRPr="007D3AB5">
        <w:rPr>
          <w:rFonts w:ascii="David" w:hAnsi="David" w:hint="eastAsia"/>
          <w:sz w:val="28"/>
          <w:rtl/>
          <w:lang w:eastAsia="x-none"/>
        </w:rPr>
        <w:t>ותיעוד</w:t>
      </w:r>
      <w:r w:rsidR="00CF65AB" w:rsidRPr="007D3AB5">
        <w:rPr>
          <w:rFonts w:ascii="David" w:hAnsi="David"/>
          <w:sz w:val="28"/>
          <w:rtl/>
          <w:lang w:eastAsia="x-none"/>
        </w:rPr>
        <w:t xml:space="preserve"> קבלת ההודעה על ידי הה</w:t>
      </w:r>
      <w:r w:rsidR="00CF65AB">
        <w:rPr>
          <w:rFonts w:ascii="David" w:hAnsi="David" w:hint="cs"/>
          <w:sz w:val="28"/>
          <w:rtl/>
          <w:lang w:eastAsia="x-none"/>
        </w:rPr>
        <w:t>ו</w:t>
      </w:r>
      <w:r w:rsidR="00CF65AB" w:rsidRPr="007D3AB5">
        <w:rPr>
          <w:rFonts w:ascii="David" w:hAnsi="David" w:hint="eastAsia"/>
          <w:sz w:val="28"/>
          <w:rtl/>
          <w:lang w:eastAsia="x-none"/>
        </w:rPr>
        <w:t>רים</w:t>
      </w:r>
      <w:r w:rsidRPr="00CF65AB">
        <w:rPr>
          <w:rFonts w:ascii="David" w:hAnsi="David"/>
          <w:sz w:val="28"/>
          <w:rtl/>
          <w:lang w:eastAsia="x-none"/>
        </w:rPr>
        <w:t xml:space="preserve">. </w:t>
      </w:r>
    </w:p>
    <w:p w14:paraId="09B65A7C" w14:textId="59544C0F" w:rsidR="009917E0"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 xml:space="preserve">בדיקת לוחות הזמנים לביצוע תהליך המיון והענקת המלגות. </w:t>
      </w:r>
    </w:p>
    <w:p w14:paraId="11F6B60A" w14:textId="49792F98" w:rsidR="001571C5" w:rsidRDefault="001571C5" w:rsidP="00CF65AB">
      <w:pPr>
        <w:numPr>
          <w:ilvl w:val="3"/>
          <w:numId w:val="15"/>
        </w:numPr>
        <w:ind w:left="1984" w:hanging="904"/>
        <w:rPr>
          <w:rFonts w:ascii="David" w:hAnsi="David"/>
          <w:sz w:val="28"/>
          <w:lang w:eastAsia="x-none"/>
        </w:rPr>
      </w:pPr>
      <w:r>
        <w:rPr>
          <w:rFonts w:ascii="David" w:hAnsi="David" w:hint="cs"/>
          <w:sz w:val="28"/>
          <w:rtl/>
          <w:lang w:eastAsia="x-none"/>
        </w:rPr>
        <w:t>בדיקת אסמכתאות לביצוע ההעברה בפועל לחשבונות הורי התלמידים</w:t>
      </w:r>
      <w:r w:rsidR="00286D41">
        <w:rPr>
          <w:rFonts w:ascii="David" w:hAnsi="David" w:hint="cs"/>
          <w:sz w:val="28"/>
          <w:rtl/>
          <w:lang w:eastAsia="x-none"/>
        </w:rPr>
        <w:t xml:space="preserve"> במידה והיה צורך בהעברה כזו</w:t>
      </w:r>
      <w:r>
        <w:rPr>
          <w:rFonts w:ascii="David" w:hAnsi="David" w:hint="cs"/>
          <w:sz w:val="28"/>
          <w:rtl/>
          <w:lang w:eastAsia="x-none"/>
        </w:rPr>
        <w:t>.</w:t>
      </w:r>
    </w:p>
    <w:p w14:paraId="4923B076" w14:textId="4BEFD3F2" w:rsidR="00286D41" w:rsidRPr="00A3466E" w:rsidRDefault="00286D41" w:rsidP="00CF65AB">
      <w:pPr>
        <w:numPr>
          <w:ilvl w:val="3"/>
          <w:numId w:val="15"/>
        </w:numPr>
        <w:ind w:left="1984" w:hanging="904"/>
        <w:rPr>
          <w:rFonts w:ascii="David" w:hAnsi="David"/>
          <w:sz w:val="28"/>
          <w:lang w:eastAsia="x-none"/>
        </w:rPr>
      </w:pPr>
      <w:r>
        <w:rPr>
          <w:rFonts w:ascii="David" w:hAnsi="David" w:hint="cs"/>
          <w:sz w:val="28"/>
          <w:rtl/>
          <w:lang w:eastAsia="x-none"/>
        </w:rPr>
        <w:t>בדיקת זיכוי כרטיסי התלמידים במערכות בית הספר בסכום המלגה.</w:t>
      </w:r>
    </w:p>
    <w:p w14:paraId="33BA0B4F" w14:textId="0CEAAD54" w:rsidR="009917E0" w:rsidRPr="00A3466E" w:rsidRDefault="009917E0" w:rsidP="00CF65AB">
      <w:pPr>
        <w:numPr>
          <w:ilvl w:val="3"/>
          <w:numId w:val="15"/>
        </w:numPr>
        <w:ind w:left="1984" w:hanging="904"/>
        <w:rPr>
          <w:rFonts w:ascii="David" w:hAnsi="David"/>
          <w:sz w:val="28"/>
          <w:lang w:eastAsia="x-none"/>
        </w:rPr>
      </w:pPr>
      <w:r w:rsidRPr="00A3466E">
        <w:rPr>
          <w:rFonts w:ascii="David" w:hAnsi="David" w:hint="cs"/>
          <w:sz w:val="28"/>
          <w:rtl/>
          <w:lang w:eastAsia="x-none"/>
        </w:rPr>
        <w:t>נושאים נוספים הקשורים בנושא המלגות</w:t>
      </w:r>
      <w:r w:rsidR="00FB1B46">
        <w:rPr>
          <w:rFonts w:ascii="David" w:hAnsi="David" w:hint="cs"/>
          <w:sz w:val="28"/>
          <w:rtl/>
          <w:lang w:eastAsia="x-none"/>
        </w:rPr>
        <w:t xml:space="preserve"> לפי סוג המלגה ובהתאמה לדרישות המשרד.</w:t>
      </w:r>
      <w:r w:rsidRPr="00A3466E">
        <w:rPr>
          <w:rFonts w:ascii="David" w:hAnsi="David" w:hint="cs"/>
          <w:sz w:val="28"/>
          <w:rtl/>
          <w:lang w:eastAsia="x-none"/>
        </w:rPr>
        <w:t xml:space="preserve"> </w:t>
      </w:r>
    </w:p>
    <w:p w14:paraId="03509B63" w14:textId="57B9391A" w:rsidR="009917E0" w:rsidRPr="00A3466E" w:rsidRDefault="009917E0" w:rsidP="007D3AB5">
      <w:pPr>
        <w:numPr>
          <w:ilvl w:val="3"/>
          <w:numId w:val="15"/>
        </w:numPr>
        <w:ind w:left="1984" w:hanging="904"/>
        <w:rPr>
          <w:rFonts w:ascii="David" w:hAnsi="David"/>
          <w:sz w:val="28"/>
          <w:lang w:eastAsia="x-none"/>
        </w:rPr>
      </w:pPr>
      <w:r w:rsidRPr="00A3466E">
        <w:rPr>
          <w:rFonts w:ascii="David" w:hAnsi="David" w:hint="cs"/>
          <w:sz w:val="28"/>
          <w:rtl/>
          <w:lang w:eastAsia="x-none"/>
        </w:rPr>
        <w:t>הבקרה</w:t>
      </w:r>
      <w:r w:rsidR="00FB1B46">
        <w:rPr>
          <w:rFonts w:ascii="David" w:hAnsi="David" w:hint="cs"/>
          <w:sz w:val="28"/>
          <w:rtl/>
          <w:lang w:eastAsia="x-none"/>
        </w:rPr>
        <w:t xml:space="preserve"> הפיסית במוסדות</w:t>
      </w:r>
      <w:r w:rsidRPr="00A3466E">
        <w:rPr>
          <w:rFonts w:ascii="David" w:hAnsi="David" w:hint="cs"/>
          <w:sz w:val="28"/>
          <w:rtl/>
          <w:lang w:eastAsia="x-none"/>
        </w:rPr>
        <w:t xml:space="preserve"> תבוצע במהלך השנה, בהיקף של</w:t>
      </w:r>
      <w:r w:rsidR="00FB1B46">
        <w:rPr>
          <w:rFonts w:ascii="David" w:hAnsi="David" w:hint="cs"/>
          <w:sz w:val="28"/>
          <w:rtl/>
          <w:lang w:eastAsia="x-none"/>
        </w:rPr>
        <w:t xml:space="preserve"> כ</w:t>
      </w:r>
      <w:r w:rsidR="00746900">
        <w:rPr>
          <w:rFonts w:ascii="David" w:hAnsi="David" w:hint="cs"/>
          <w:sz w:val="28"/>
          <w:rtl/>
          <w:lang w:eastAsia="x-none"/>
        </w:rPr>
        <w:t xml:space="preserve">-300 </w:t>
      </w:r>
      <w:r w:rsidRPr="00A3466E">
        <w:rPr>
          <w:rFonts w:ascii="David" w:hAnsi="David" w:hint="cs"/>
          <w:sz w:val="28"/>
          <w:rtl/>
          <w:lang w:eastAsia="x-none"/>
        </w:rPr>
        <w:t xml:space="preserve">מוסדות חינוך מדי שנה. </w:t>
      </w:r>
      <w:r w:rsidR="00A3466E">
        <w:rPr>
          <w:rFonts w:ascii="David" w:hAnsi="David" w:hint="cs"/>
          <w:sz w:val="28"/>
          <w:rtl/>
          <w:lang w:eastAsia="x-none"/>
        </w:rPr>
        <w:t>המשרד יהיה רשאי לשנות מספר זה בהתאם לשיקול דעתו הבלעדי.</w:t>
      </w:r>
    </w:p>
    <w:p w14:paraId="4665D598" w14:textId="77777777" w:rsidR="009917E0" w:rsidRPr="00A3466E" w:rsidRDefault="009917E0" w:rsidP="007D3AB5">
      <w:pPr>
        <w:numPr>
          <w:ilvl w:val="3"/>
          <w:numId w:val="15"/>
        </w:numPr>
        <w:ind w:left="1984" w:hanging="904"/>
        <w:rPr>
          <w:rFonts w:ascii="David" w:hAnsi="David"/>
          <w:sz w:val="28"/>
          <w:rtl/>
          <w:lang w:eastAsia="x-none"/>
        </w:rPr>
      </w:pPr>
      <w:r w:rsidRPr="00A3466E">
        <w:rPr>
          <w:rFonts w:ascii="David" w:hAnsi="David" w:hint="cs"/>
          <w:sz w:val="28"/>
          <w:rtl/>
          <w:lang w:eastAsia="x-none"/>
        </w:rPr>
        <w:t>תכנית הבקרה תקבע על ידי היחידה, לרבות פריסת מוסדות חינוך.</w:t>
      </w:r>
    </w:p>
    <w:p w14:paraId="4BBFFDA4" w14:textId="77777777" w:rsidR="009917E0" w:rsidRDefault="009917E0" w:rsidP="007D3AB5">
      <w:pPr>
        <w:numPr>
          <w:ilvl w:val="3"/>
          <w:numId w:val="15"/>
        </w:numPr>
        <w:ind w:left="1984" w:hanging="904"/>
        <w:rPr>
          <w:rFonts w:ascii="David" w:hAnsi="David"/>
          <w:sz w:val="28"/>
          <w:lang w:eastAsia="x-none"/>
        </w:rPr>
      </w:pPr>
      <w:r w:rsidRPr="00A3466E">
        <w:rPr>
          <w:rFonts w:ascii="David" w:hAnsi="David" w:hint="cs"/>
          <w:sz w:val="28"/>
          <w:rtl/>
          <w:lang w:eastAsia="x-none"/>
        </w:rPr>
        <w:t xml:space="preserve"> הבקרות היזומות יבוצעו בהיקף ובתדירות שיקבעו ע"י המשרד.</w:t>
      </w:r>
    </w:p>
    <w:p w14:paraId="00DCD5BF" w14:textId="6D6E8B11" w:rsidR="000C53AD" w:rsidRDefault="000C53AD">
      <w:pPr>
        <w:numPr>
          <w:ilvl w:val="3"/>
          <w:numId w:val="15"/>
        </w:numPr>
        <w:ind w:left="1984" w:hanging="904"/>
        <w:rPr>
          <w:rFonts w:ascii="David" w:hAnsi="David"/>
          <w:sz w:val="28"/>
          <w:lang w:eastAsia="x-none"/>
        </w:rPr>
      </w:pPr>
      <w:r w:rsidRPr="007D3AB5">
        <w:rPr>
          <w:rFonts w:ascii="David" w:hAnsi="David"/>
          <w:sz w:val="28"/>
          <w:rtl/>
          <w:lang w:eastAsia="x-none"/>
        </w:rPr>
        <w:t>הקבלן יעביר למשרד דיווח בכתב וצילומי אסמכתאות על כל אחת מהב</w:t>
      </w:r>
      <w:r w:rsidR="00137B8F">
        <w:rPr>
          <w:rFonts w:ascii="David" w:hAnsi="David" w:hint="cs"/>
          <w:sz w:val="28"/>
          <w:rtl/>
          <w:lang w:eastAsia="x-none"/>
        </w:rPr>
        <w:t>י</w:t>
      </w:r>
      <w:r w:rsidRPr="007D3AB5">
        <w:rPr>
          <w:rFonts w:ascii="David" w:hAnsi="David"/>
          <w:sz w:val="28"/>
          <w:rtl/>
          <w:lang w:eastAsia="x-none"/>
        </w:rPr>
        <w:t>קורת שהוא יבצע עבור המשרד</w:t>
      </w:r>
      <w:r>
        <w:rPr>
          <w:rFonts w:ascii="David" w:hAnsi="David" w:hint="cs"/>
          <w:sz w:val="28"/>
          <w:rtl/>
          <w:lang w:eastAsia="x-none"/>
        </w:rPr>
        <w:t>.</w:t>
      </w:r>
    </w:p>
    <w:p w14:paraId="18351952" w14:textId="797EDDDA" w:rsidR="00D81F3B" w:rsidRPr="007D3AB5" w:rsidRDefault="00D81F3B" w:rsidP="007D3AB5">
      <w:pPr>
        <w:numPr>
          <w:ilvl w:val="3"/>
          <w:numId w:val="15"/>
        </w:numPr>
        <w:ind w:left="1984" w:hanging="904"/>
        <w:rPr>
          <w:rFonts w:ascii="David" w:hAnsi="David"/>
          <w:sz w:val="28"/>
          <w:lang w:eastAsia="x-none"/>
        </w:rPr>
      </w:pPr>
      <w:r w:rsidRPr="00FC2670">
        <w:rPr>
          <w:rFonts w:ascii="David" w:hAnsi="David" w:hint="cs"/>
          <w:sz w:val="28"/>
          <w:rtl/>
          <w:lang w:eastAsia="x-none"/>
        </w:rPr>
        <w:t xml:space="preserve">הביקורת </w:t>
      </w:r>
      <w:r w:rsidR="00FB1B46" w:rsidRPr="00FC2670">
        <w:rPr>
          <w:rFonts w:ascii="David" w:hAnsi="David" w:hint="cs"/>
          <w:sz w:val="28"/>
          <w:rtl/>
          <w:lang w:eastAsia="x-none"/>
        </w:rPr>
        <w:t xml:space="preserve">במוסדות </w:t>
      </w:r>
      <w:r w:rsidRPr="00FC2670">
        <w:rPr>
          <w:rFonts w:ascii="David" w:hAnsi="David" w:hint="cs"/>
          <w:sz w:val="28"/>
          <w:rtl/>
          <w:lang w:eastAsia="x-none"/>
        </w:rPr>
        <w:t xml:space="preserve">תבוצע באמצעות </w:t>
      </w:r>
      <w:r w:rsidRPr="007D3AB5">
        <w:rPr>
          <w:rFonts w:ascii="David" w:hAnsi="David"/>
          <w:sz w:val="28"/>
          <w:rtl/>
          <w:lang w:eastAsia="x-none"/>
        </w:rPr>
        <w:t>מחשב נייד או מכשירי טאבלט </w:t>
      </w:r>
      <w:r w:rsidRPr="00FC2670">
        <w:rPr>
          <w:rFonts w:ascii="David" w:hAnsi="David" w:hint="cs"/>
          <w:sz w:val="28"/>
          <w:rtl/>
          <w:lang w:eastAsia="x-none"/>
        </w:rPr>
        <w:t xml:space="preserve">שיסופקו על ידי הקבלן, </w:t>
      </w:r>
      <w:r w:rsidRPr="007D3AB5">
        <w:rPr>
          <w:rFonts w:ascii="David" w:hAnsi="David"/>
          <w:sz w:val="28"/>
          <w:rtl/>
          <w:lang w:eastAsia="x-none"/>
        </w:rPr>
        <w:t>כדי שבזמן בקורת במוסד, הבקר יוכל להיכנס למערכת ולבדוק התאמה בין נתוני המערכת של הבקשה</w:t>
      </w:r>
      <w:r w:rsidR="00BC50DC" w:rsidRPr="00FC2670">
        <w:rPr>
          <w:rFonts w:ascii="David" w:hAnsi="David" w:hint="cs"/>
          <w:sz w:val="28"/>
          <w:rtl/>
          <w:lang w:eastAsia="x-none"/>
        </w:rPr>
        <w:t xml:space="preserve"> כפי שהוגשה על ידי המוסד</w:t>
      </w:r>
      <w:r w:rsidRPr="007D3AB5">
        <w:rPr>
          <w:rFonts w:ascii="David" w:hAnsi="David"/>
          <w:sz w:val="28"/>
          <w:rtl/>
          <w:lang w:eastAsia="x-none"/>
        </w:rPr>
        <w:t xml:space="preserve"> (כמו פרטים אישיים ואסמכתאות, רשימות תלמידים, פרוטוקול ועדת מלגות וכו') לבין </w:t>
      </w:r>
      <w:r w:rsidR="00C82878" w:rsidRPr="007D3AB5">
        <w:rPr>
          <w:rFonts w:ascii="David" w:hAnsi="David" w:hint="cs"/>
          <w:sz w:val="28"/>
          <w:rtl/>
          <w:lang w:eastAsia="x-none"/>
        </w:rPr>
        <w:t>המסמכים הקיימים</w:t>
      </w:r>
      <w:r w:rsidR="00C82878" w:rsidRPr="00FC2670">
        <w:rPr>
          <w:rFonts w:ascii="David" w:hAnsi="David" w:hint="cs"/>
          <w:sz w:val="28"/>
          <w:rtl/>
          <w:lang w:eastAsia="x-none"/>
        </w:rPr>
        <w:t xml:space="preserve"> </w:t>
      </w:r>
      <w:r w:rsidRPr="007D3AB5">
        <w:rPr>
          <w:rFonts w:ascii="David" w:hAnsi="David"/>
          <w:sz w:val="28"/>
          <w:rtl/>
          <w:lang w:eastAsia="x-none"/>
        </w:rPr>
        <w:t>במוסד פיזית.</w:t>
      </w:r>
    </w:p>
    <w:p w14:paraId="6F2EA477" w14:textId="2D1C01B0" w:rsidR="000C53AD" w:rsidRDefault="00CF65AB" w:rsidP="00CF65AB">
      <w:pPr>
        <w:numPr>
          <w:ilvl w:val="2"/>
          <w:numId w:val="15"/>
        </w:numPr>
        <w:ind w:left="1417" w:hanging="697"/>
        <w:rPr>
          <w:rFonts w:ascii="David" w:hAnsi="David"/>
          <w:sz w:val="28"/>
          <w:lang w:eastAsia="x-none"/>
        </w:rPr>
      </w:pPr>
      <w:bookmarkStart w:id="28" w:name="_Ref220427350"/>
      <w:r>
        <w:rPr>
          <w:rFonts w:ascii="David" w:hAnsi="David" w:hint="cs"/>
          <w:sz w:val="28"/>
          <w:rtl/>
          <w:lang w:eastAsia="x-none"/>
        </w:rPr>
        <w:t>בקרה אלקטרונית:</w:t>
      </w:r>
      <w:bookmarkEnd w:id="28"/>
    </w:p>
    <w:p w14:paraId="6B3D97FC" w14:textId="01A4384C" w:rsidR="00CF65AB" w:rsidRPr="00A06CD3" w:rsidRDefault="00CF65AB" w:rsidP="00CF65AB">
      <w:pPr>
        <w:numPr>
          <w:ilvl w:val="3"/>
          <w:numId w:val="15"/>
        </w:numPr>
        <w:ind w:left="1984" w:hanging="904"/>
        <w:rPr>
          <w:rFonts w:ascii="David" w:hAnsi="David"/>
          <w:sz w:val="28"/>
          <w:lang w:eastAsia="x-none"/>
        </w:rPr>
      </w:pPr>
      <w:r w:rsidRPr="00A06CD3">
        <w:rPr>
          <w:rFonts w:ascii="David" w:hAnsi="David" w:hint="cs"/>
          <w:sz w:val="28"/>
          <w:rtl/>
          <w:lang w:eastAsia="x-none"/>
        </w:rPr>
        <w:t>הקבלן יהיה מחוייב לבצע בדיקה מדגמית של</w:t>
      </w:r>
      <w:ins w:id="29" w:author="Ido Marinov" w:date="2026-02-03T16:27:00Z">
        <w:r w:rsidR="00933562">
          <w:rPr>
            <w:rFonts w:ascii="David" w:hAnsi="David" w:hint="cs"/>
            <w:sz w:val="28"/>
            <w:rtl/>
            <w:lang w:eastAsia="x-none"/>
          </w:rPr>
          <w:t xml:space="preserve"> כ-300</w:t>
        </w:r>
      </w:ins>
      <w:del w:id="30" w:author="Ido Marinov" w:date="2026-02-03T16:27:00Z">
        <w:r w:rsidRPr="00A06CD3" w:rsidDel="00933562">
          <w:rPr>
            <w:rFonts w:ascii="David" w:hAnsi="David" w:hint="cs"/>
            <w:sz w:val="28"/>
            <w:rtl/>
            <w:lang w:eastAsia="x-none"/>
          </w:rPr>
          <w:delText xml:space="preserve"> </w:delText>
        </w:r>
        <w:r w:rsidR="00746900" w:rsidRPr="00A06CD3" w:rsidDel="00933562">
          <w:rPr>
            <w:rFonts w:ascii="David" w:hAnsi="David" w:hint="cs"/>
            <w:sz w:val="28"/>
            <w:rtl/>
            <w:lang w:eastAsia="x-none"/>
          </w:rPr>
          <w:delText>10</w:delText>
        </w:r>
        <w:r w:rsidRPr="00A06CD3" w:rsidDel="00933562">
          <w:rPr>
            <w:rFonts w:ascii="David" w:hAnsi="David" w:hint="cs"/>
            <w:sz w:val="28"/>
            <w:rtl/>
            <w:lang w:eastAsia="x-none"/>
          </w:rPr>
          <w:delText xml:space="preserve">% </w:delText>
        </w:r>
      </w:del>
      <w:r w:rsidRPr="00A06CD3">
        <w:rPr>
          <w:rFonts w:ascii="David" w:hAnsi="David" w:hint="cs"/>
          <w:sz w:val="28"/>
          <w:rtl/>
          <w:lang w:eastAsia="x-none"/>
        </w:rPr>
        <w:t>מהבקשות שהוגשו על ידי מוסדות החינוך על מנת לוודא כי הליך הגשת הבקשה נעשה כראוי.</w:t>
      </w:r>
    </w:p>
    <w:p w14:paraId="366D090C" w14:textId="62F36B49" w:rsidR="00CF65AB" w:rsidRPr="007D3AB5" w:rsidRDefault="00CF65AB" w:rsidP="00BC50DC">
      <w:pPr>
        <w:numPr>
          <w:ilvl w:val="3"/>
          <w:numId w:val="15"/>
        </w:numPr>
        <w:ind w:left="1984" w:hanging="904"/>
        <w:rPr>
          <w:rFonts w:ascii="David" w:hAnsi="David"/>
          <w:sz w:val="28"/>
          <w:lang w:eastAsia="x-none"/>
        </w:rPr>
      </w:pPr>
      <w:r w:rsidRPr="00FC2670">
        <w:rPr>
          <w:rFonts w:ascii="David" w:hAnsi="David" w:hint="cs"/>
          <w:sz w:val="28"/>
          <w:rtl/>
          <w:lang w:eastAsia="x-none"/>
        </w:rPr>
        <w:t>הבדיקה תכל</w:t>
      </w:r>
      <w:r w:rsidR="00137B8F" w:rsidRPr="00FC2670">
        <w:rPr>
          <w:rFonts w:ascii="David" w:hAnsi="David" w:hint="cs"/>
          <w:sz w:val="28"/>
          <w:rtl/>
          <w:lang w:eastAsia="x-none"/>
        </w:rPr>
        <w:t>ול</w:t>
      </w:r>
      <w:r w:rsidR="00D81F3B" w:rsidRPr="00FC2670">
        <w:rPr>
          <w:rFonts w:ascii="David" w:hAnsi="David" w:hint="cs"/>
          <w:sz w:val="28"/>
          <w:rtl/>
          <w:lang w:eastAsia="x-none"/>
        </w:rPr>
        <w:t xml:space="preserve"> </w:t>
      </w:r>
      <w:r w:rsidR="00D81F3B" w:rsidRPr="007D3AB5">
        <w:rPr>
          <w:rFonts w:ascii="David" w:hAnsi="David" w:hint="eastAsia"/>
          <w:sz w:val="28"/>
          <w:rtl/>
          <w:lang w:eastAsia="x-none"/>
        </w:rPr>
        <w:t>וידוא</w:t>
      </w:r>
      <w:r w:rsidR="00D81F3B" w:rsidRPr="00FC2670">
        <w:rPr>
          <w:rFonts w:ascii="David" w:hAnsi="David"/>
          <w:sz w:val="28"/>
          <w:rtl/>
          <w:lang w:eastAsia="x-none"/>
        </w:rPr>
        <w:t xml:space="preserve"> שכל המסמכים שקיימים במערכת ואושרו ע"י ביה"ס אכן משקפים את הבקשות שנדרשות לאישור המלגה ושאישור המלגה ע"י ביה"ס אכן היה תקין ותואם את דרישות המשרד למסמכים הנדרשים. במקרה הצורך הקבלן ייצור קשר עם המוסדות לבירורים שונים ולקבלת הבהרות או מסמכים </w:t>
      </w:r>
      <w:r w:rsidR="00D81F3B" w:rsidRPr="007D3AB5">
        <w:rPr>
          <w:rFonts w:ascii="David" w:hAnsi="David"/>
          <w:sz w:val="28"/>
          <w:rtl/>
          <w:lang w:eastAsia="x-none"/>
        </w:rPr>
        <w:t>משלימים</w:t>
      </w:r>
      <w:r w:rsidR="00BC50DC" w:rsidRPr="007D3AB5">
        <w:rPr>
          <w:rFonts w:ascii="David" w:hAnsi="David" w:hint="cs"/>
          <w:sz w:val="28"/>
          <w:rtl/>
          <w:lang w:eastAsia="x-none"/>
        </w:rPr>
        <w:t xml:space="preserve"> </w:t>
      </w:r>
      <w:r w:rsidR="00BC50DC" w:rsidRPr="007D3AB5">
        <w:rPr>
          <w:rFonts w:ascii="David" w:hAnsi="David"/>
          <w:sz w:val="28"/>
          <w:rtl/>
          <w:lang w:eastAsia="x-none"/>
        </w:rPr>
        <w:t>המוכיחים ביצוע חלוקת מלגות עפ</w:t>
      </w:r>
      <w:r w:rsidR="00BC50DC" w:rsidRPr="007D3AB5">
        <w:rPr>
          <w:rFonts w:ascii="David" w:hAnsi="David"/>
          <w:sz w:val="28"/>
          <w:lang w:eastAsia="x-none"/>
        </w:rPr>
        <w:t>"</w:t>
      </w:r>
      <w:r w:rsidR="00BC50DC" w:rsidRPr="007D3AB5">
        <w:rPr>
          <w:rFonts w:ascii="David" w:hAnsi="David"/>
          <w:sz w:val="28"/>
          <w:rtl/>
          <w:lang w:eastAsia="x-none"/>
        </w:rPr>
        <w:t>י הקריטריונים והנחיות המשרד וזיכוי כרטסת הנה</w:t>
      </w:r>
      <w:r w:rsidR="00BC50DC" w:rsidRPr="007D3AB5">
        <w:rPr>
          <w:rFonts w:ascii="David" w:hAnsi="David"/>
          <w:sz w:val="28"/>
          <w:lang w:eastAsia="x-none"/>
        </w:rPr>
        <w:t>"</w:t>
      </w:r>
      <w:r w:rsidR="00BC50DC" w:rsidRPr="007D3AB5">
        <w:rPr>
          <w:rFonts w:ascii="David" w:hAnsi="David"/>
          <w:sz w:val="28"/>
          <w:rtl/>
          <w:lang w:eastAsia="x-none"/>
        </w:rPr>
        <w:t>ח של המוטב או תשלום ישיר לחשבון המוטב</w:t>
      </w:r>
      <w:r w:rsidR="00D81F3B" w:rsidRPr="007D3AB5">
        <w:rPr>
          <w:rFonts w:ascii="David" w:hAnsi="David"/>
          <w:sz w:val="28"/>
          <w:rtl/>
          <w:lang w:eastAsia="x-none"/>
        </w:rPr>
        <w:t>.</w:t>
      </w:r>
    </w:p>
    <w:p w14:paraId="64964823" w14:textId="466B4209" w:rsidR="006B1D16" w:rsidRPr="007D3AB5" w:rsidRDefault="006B1D16" w:rsidP="00D81F3B">
      <w:pPr>
        <w:numPr>
          <w:ilvl w:val="3"/>
          <w:numId w:val="15"/>
        </w:numPr>
        <w:ind w:left="1984" w:hanging="904"/>
        <w:rPr>
          <w:rFonts w:ascii="David" w:hAnsi="David"/>
          <w:sz w:val="28"/>
          <w:lang w:eastAsia="x-none"/>
        </w:rPr>
      </w:pPr>
      <w:r w:rsidRPr="007D3AB5">
        <w:rPr>
          <w:rFonts w:ascii="David" w:hAnsi="David" w:hint="cs"/>
          <w:sz w:val="28"/>
          <w:rtl/>
          <w:lang w:eastAsia="x-none"/>
        </w:rPr>
        <w:t xml:space="preserve">הקבלן יבצע את הבקרה האלקטרונית במהלך השנה ויגיש למשרד את מימצאי הבקרה האלקטרונית במהלך השנה עפ"י </w:t>
      </w:r>
      <w:r w:rsidR="00651696" w:rsidRPr="007D3AB5">
        <w:rPr>
          <w:rFonts w:ascii="David" w:hAnsi="David" w:hint="cs"/>
          <w:sz w:val="28"/>
          <w:rtl/>
          <w:lang w:eastAsia="x-none"/>
        </w:rPr>
        <w:t>לו"ז ו</w:t>
      </w:r>
      <w:r w:rsidRPr="007D3AB5">
        <w:rPr>
          <w:rFonts w:ascii="David" w:hAnsi="David" w:hint="cs"/>
          <w:sz w:val="28"/>
          <w:rtl/>
          <w:lang w:eastAsia="x-none"/>
        </w:rPr>
        <w:t xml:space="preserve">תכנית עבודה שתוגש לו ע"י המשרד. </w:t>
      </w:r>
    </w:p>
    <w:p w14:paraId="1EB9A4E8" w14:textId="2358FA31" w:rsidR="00651696" w:rsidRPr="007D3AB5" w:rsidRDefault="00651696" w:rsidP="00D81F3B">
      <w:pPr>
        <w:numPr>
          <w:ilvl w:val="3"/>
          <w:numId w:val="15"/>
        </w:numPr>
        <w:ind w:left="1984" w:hanging="904"/>
        <w:rPr>
          <w:rFonts w:ascii="David" w:hAnsi="David"/>
          <w:sz w:val="28"/>
          <w:lang w:eastAsia="x-none"/>
        </w:rPr>
      </w:pPr>
      <w:r w:rsidRPr="007D3AB5">
        <w:rPr>
          <w:rFonts w:ascii="David" w:hAnsi="David" w:hint="cs"/>
          <w:sz w:val="28"/>
          <w:rtl/>
          <w:lang w:eastAsia="x-none"/>
        </w:rPr>
        <w:t>הקבלן יפנה בכתב למוטבים שנתגלו אצלם ליקויים בתהליך, יפרט את הליקויים שהתגלו, יבקש הסבר בכתב בתוך זמן קצוב קצר. כל המידע יועבר בצורה מסודרת למשרד להמשך טיפול</w:t>
      </w:r>
    </w:p>
    <w:p w14:paraId="2907272D" w14:textId="5748FBC0" w:rsidR="00137B8F" w:rsidRPr="007D3AB5" w:rsidDel="00933562" w:rsidRDefault="006B1D16" w:rsidP="007D3AB5">
      <w:pPr>
        <w:numPr>
          <w:ilvl w:val="3"/>
          <w:numId w:val="15"/>
        </w:numPr>
        <w:ind w:left="1984" w:hanging="904"/>
        <w:rPr>
          <w:del w:id="31" w:author="Ido Marinov" w:date="2026-02-03T16:27:00Z"/>
          <w:rFonts w:ascii="David" w:hAnsi="David"/>
          <w:sz w:val="28"/>
          <w:lang w:eastAsia="x-none"/>
        </w:rPr>
      </w:pPr>
      <w:del w:id="32" w:author="Ido Marinov" w:date="2026-02-03T16:27:00Z">
        <w:r w:rsidRPr="007D3AB5" w:rsidDel="00933562">
          <w:rPr>
            <w:rFonts w:ascii="David" w:hAnsi="David" w:hint="cs"/>
            <w:sz w:val="28"/>
            <w:rtl/>
            <w:lang w:eastAsia="x-none"/>
          </w:rPr>
          <w:delText xml:space="preserve">הקבלן </w:delText>
        </w:r>
        <w:r w:rsidR="0017032D" w:rsidRPr="007D3AB5" w:rsidDel="00933562">
          <w:rPr>
            <w:rFonts w:ascii="David" w:hAnsi="David" w:hint="cs"/>
            <w:sz w:val="28"/>
            <w:rtl/>
            <w:lang w:eastAsia="x-none"/>
          </w:rPr>
          <w:delText xml:space="preserve">יעמיס הוצאה </w:delText>
        </w:r>
        <w:r w:rsidR="007A77B1" w:rsidDel="00933562">
          <w:rPr>
            <w:rFonts w:ascii="David" w:hAnsi="David" w:hint="cs"/>
            <w:sz w:val="28"/>
            <w:rtl/>
            <w:lang w:eastAsia="x-none"/>
          </w:rPr>
          <w:delText xml:space="preserve">עבור בקרה אלקטרונית </w:delText>
        </w:r>
        <w:r w:rsidR="0017032D" w:rsidRPr="007D3AB5" w:rsidDel="00933562">
          <w:rPr>
            <w:rFonts w:ascii="David" w:hAnsi="David" w:hint="cs"/>
            <w:sz w:val="28"/>
            <w:rtl/>
            <w:lang w:eastAsia="x-none"/>
          </w:rPr>
          <w:delText xml:space="preserve">על הצעת המחיר שיגיש ולא יקבל עבורה תשלום נפרד. </w:delText>
        </w:r>
        <w:r w:rsidRPr="007D3AB5" w:rsidDel="00933562">
          <w:rPr>
            <w:rFonts w:ascii="David" w:hAnsi="David" w:hint="cs"/>
            <w:sz w:val="28"/>
            <w:rtl/>
            <w:lang w:eastAsia="x-none"/>
          </w:rPr>
          <w:delText xml:space="preserve"> </w:delText>
        </w:r>
      </w:del>
    </w:p>
    <w:p w14:paraId="34C07E5D" w14:textId="6D5CC020" w:rsidR="009917E0" w:rsidRPr="00A3466E" w:rsidRDefault="00137B8F" w:rsidP="00D2216D">
      <w:pPr>
        <w:numPr>
          <w:ilvl w:val="1"/>
          <w:numId w:val="15"/>
        </w:numPr>
        <w:ind w:left="850" w:hanging="490"/>
        <w:rPr>
          <w:rFonts w:ascii="David" w:hAnsi="David"/>
          <w:b/>
          <w:bCs/>
          <w:sz w:val="28"/>
          <w:rtl/>
          <w:lang w:eastAsia="x-none"/>
        </w:rPr>
      </w:pPr>
      <w:r w:rsidRPr="007D3AB5">
        <w:rPr>
          <w:rFonts w:ascii="David" w:hAnsi="David" w:hint="eastAsia"/>
          <w:b/>
          <w:bCs/>
          <w:sz w:val="28"/>
          <w:rtl/>
          <w:lang w:eastAsia="x-none"/>
        </w:rPr>
        <w:t>ניירת</w:t>
      </w:r>
      <w:r w:rsidR="009917E0" w:rsidRPr="00137B8F">
        <w:rPr>
          <w:rFonts w:ascii="David" w:hAnsi="David" w:hint="cs"/>
          <w:b/>
          <w:bCs/>
          <w:sz w:val="28"/>
          <w:rtl/>
          <w:lang w:eastAsia="x-none"/>
        </w:rPr>
        <w:t xml:space="preserve"> </w:t>
      </w:r>
      <w:r w:rsidR="009917E0" w:rsidRPr="00A3466E">
        <w:rPr>
          <w:rFonts w:ascii="David" w:hAnsi="David" w:hint="cs"/>
          <w:b/>
          <w:bCs/>
          <w:sz w:val="28"/>
          <w:rtl/>
          <w:lang w:eastAsia="x-none"/>
        </w:rPr>
        <w:t>ומסמכים</w:t>
      </w:r>
    </w:p>
    <w:p w14:paraId="7D9FB8C7" w14:textId="369F637B" w:rsidR="00137B8F" w:rsidRPr="007D3AB5" w:rsidRDefault="009917E0" w:rsidP="007D3AB5">
      <w:pPr>
        <w:numPr>
          <w:ilvl w:val="2"/>
          <w:numId w:val="15"/>
        </w:numPr>
        <w:ind w:left="1417" w:hanging="697"/>
        <w:rPr>
          <w:rFonts w:ascii="David" w:hAnsi="David"/>
          <w:sz w:val="28"/>
          <w:lang w:eastAsia="x-none"/>
        </w:rPr>
      </w:pPr>
      <w:r w:rsidRPr="00A3466E">
        <w:rPr>
          <w:rFonts w:ascii="David" w:hAnsi="David" w:hint="cs"/>
          <w:sz w:val="28"/>
          <w:rtl/>
          <w:lang w:eastAsia="x-none"/>
        </w:rPr>
        <w:t>הקבלן הזוכה במכרז זה מנוע מלהשתמש בלוגו שלו על גבי ניירת הנוגעת למכרז זה. מבנה כותרת המסמכים תהיה במתכונת הבאה:</w:t>
      </w:r>
    </w:p>
    <w:p w14:paraId="0DE45EE1"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r>
        <w:rPr>
          <w:rFonts w:hint="cs"/>
          <w:b/>
          <w:bCs/>
          <w:sz w:val="32"/>
          <w:szCs w:val="32"/>
          <w:u w:val="single"/>
          <w:rtl/>
          <w:lang w:eastAsia="en-US"/>
        </w:rPr>
        <w:t>הפעלת מערך תשלומי מלגות לתלמידים וסטודנטים</w:t>
      </w:r>
    </w:p>
    <w:p w14:paraId="0D188EAB" w14:textId="1C6B4E1E" w:rsidR="009917E0" w:rsidRDefault="009917E0" w:rsidP="008762F3">
      <w:pPr>
        <w:widowControl w:val="0"/>
        <w:pBdr>
          <w:top w:val="single" w:sz="4" w:space="1" w:color="auto"/>
          <w:left w:val="single" w:sz="4" w:space="4" w:color="auto"/>
          <w:bottom w:val="single" w:sz="4" w:space="1" w:color="auto"/>
          <w:right w:val="single" w:sz="4" w:space="4" w:color="auto"/>
        </w:pBdr>
        <w:tabs>
          <w:tab w:val="left" w:pos="7298"/>
        </w:tabs>
        <w:spacing w:line="300" w:lineRule="atLeast"/>
        <w:ind w:left="1559"/>
        <w:rPr>
          <w:rtl/>
        </w:rPr>
      </w:pPr>
      <w:r>
        <w:rPr>
          <w:rFonts w:hint="cs"/>
          <w:rtl/>
        </w:rPr>
        <w:t xml:space="preserve">הפרוייקט מבוצע ע"י ________ עפ"י </w:t>
      </w:r>
      <w:r w:rsidRPr="00E660AB">
        <w:rPr>
          <w:rFonts w:hint="eastAsia"/>
          <w:rtl/>
        </w:rPr>
        <w:t>מכרז</w:t>
      </w:r>
      <w:r w:rsidR="00E660AB" w:rsidRPr="007D3AB5">
        <w:rPr>
          <w:rtl/>
        </w:rPr>
        <w:t xml:space="preserve"> </w:t>
      </w:r>
      <w:r w:rsidRPr="00E660AB">
        <w:rPr>
          <w:rFonts w:hint="cs"/>
          <w:rtl/>
        </w:rPr>
        <w:t>מ</w:t>
      </w:r>
      <w:r>
        <w:rPr>
          <w:rFonts w:hint="cs"/>
          <w:rtl/>
        </w:rPr>
        <w:t xml:space="preserve">ס'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p>
    <w:p w14:paraId="0226010E" w14:textId="77777777"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p>
    <w:p w14:paraId="07031BC7" w14:textId="62999C3F" w:rsidR="009917E0" w:rsidRDefault="009917E0" w:rsidP="008762F3">
      <w:pPr>
        <w:widowControl w:val="0"/>
        <w:pBdr>
          <w:top w:val="single" w:sz="4" w:space="1" w:color="auto"/>
          <w:left w:val="single" w:sz="4" w:space="4" w:color="auto"/>
          <w:bottom w:val="single" w:sz="4" w:space="1" w:color="auto"/>
          <w:right w:val="single" w:sz="4" w:space="4" w:color="auto"/>
        </w:pBdr>
        <w:spacing w:line="300" w:lineRule="atLeast"/>
        <w:ind w:left="1559"/>
        <w:rPr>
          <w:rtl/>
        </w:rPr>
      </w:pPr>
      <w:r>
        <w:rPr>
          <w:rFonts w:hint="cs"/>
          <w:rtl/>
        </w:rPr>
        <w:t xml:space="preserve">הפרוייקט מבוצע עבור </w:t>
      </w:r>
      <w:r w:rsidRPr="00BD3CF8">
        <w:rPr>
          <w:rFonts w:hint="cs"/>
          <w:rtl/>
        </w:rPr>
        <w:t xml:space="preserve">האגף לשירות לאומי, </w:t>
      </w:r>
      <w:r>
        <w:rPr>
          <w:rFonts w:hint="cs"/>
          <w:rtl/>
        </w:rPr>
        <w:t>משרד החינוך.</w:t>
      </w:r>
    </w:p>
    <w:p w14:paraId="1D4D62C9" w14:textId="77777777" w:rsidR="00680B66" w:rsidRDefault="00680B66" w:rsidP="00355878">
      <w:pPr>
        <w:ind w:left="850"/>
        <w:rPr>
          <w:rFonts w:ascii="David" w:hAnsi="David"/>
          <w:b/>
          <w:bCs/>
          <w:sz w:val="28"/>
          <w:rtl/>
          <w:lang w:eastAsia="x-none"/>
        </w:rPr>
      </w:pPr>
    </w:p>
    <w:p w14:paraId="3CD37A0C" w14:textId="5FF4EB50" w:rsidR="009917E0" w:rsidRPr="00A3466E" w:rsidRDefault="009917E0" w:rsidP="00D2216D">
      <w:pPr>
        <w:numPr>
          <w:ilvl w:val="1"/>
          <w:numId w:val="15"/>
        </w:numPr>
        <w:ind w:left="850" w:hanging="490"/>
        <w:rPr>
          <w:rFonts w:ascii="David" w:hAnsi="David"/>
          <w:b/>
          <w:bCs/>
          <w:sz w:val="28"/>
          <w:rtl/>
          <w:lang w:eastAsia="x-none"/>
        </w:rPr>
      </w:pPr>
      <w:r w:rsidRPr="00A3466E">
        <w:rPr>
          <w:rFonts w:ascii="David" w:hAnsi="David"/>
          <w:b/>
          <w:bCs/>
          <w:sz w:val="28"/>
          <w:rtl/>
          <w:lang w:eastAsia="x-none"/>
        </w:rPr>
        <w:t>ה</w:t>
      </w:r>
      <w:r w:rsidRPr="00A3466E">
        <w:rPr>
          <w:rFonts w:ascii="David" w:hAnsi="David" w:hint="cs"/>
          <w:b/>
          <w:bCs/>
          <w:sz w:val="28"/>
          <w:rtl/>
          <w:lang w:eastAsia="x-none"/>
        </w:rPr>
        <w:t>יקף הפעילות</w:t>
      </w:r>
    </w:p>
    <w:p w14:paraId="17FE026E" w14:textId="7AF62D5B" w:rsidR="0041096F" w:rsidRDefault="009917E0" w:rsidP="00D2216D">
      <w:pPr>
        <w:numPr>
          <w:ilvl w:val="2"/>
          <w:numId w:val="15"/>
        </w:numPr>
        <w:ind w:left="1417" w:hanging="697"/>
        <w:rPr>
          <w:rFonts w:ascii="David" w:hAnsi="David"/>
          <w:sz w:val="28"/>
          <w:lang w:eastAsia="x-none"/>
        </w:rPr>
      </w:pPr>
      <w:r w:rsidRPr="00A3466E">
        <w:rPr>
          <w:rFonts w:ascii="David" w:hAnsi="David"/>
          <w:sz w:val="28"/>
          <w:rtl/>
          <w:lang w:eastAsia="x-none"/>
        </w:rPr>
        <w:t>ל</w:t>
      </w:r>
      <w:r w:rsidRPr="00A3466E">
        <w:rPr>
          <w:rFonts w:ascii="David" w:hAnsi="David" w:hint="eastAsia"/>
          <w:sz w:val="28"/>
          <w:rtl/>
          <w:lang w:eastAsia="x-none"/>
        </w:rPr>
        <w:t>הלן</w:t>
      </w:r>
      <w:r w:rsidRPr="00A3466E">
        <w:rPr>
          <w:rFonts w:ascii="David" w:hAnsi="David"/>
          <w:sz w:val="28"/>
          <w:rtl/>
          <w:lang w:eastAsia="x-none"/>
        </w:rPr>
        <w:t xml:space="preserve"> מובא היקף </w:t>
      </w:r>
      <w:r w:rsidRPr="00A3466E">
        <w:rPr>
          <w:rFonts w:ascii="David" w:hAnsi="David" w:hint="eastAsia"/>
          <w:sz w:val="28"/>
          <w:rtl/>
          <w:lang w:eastAsia="x-none"/>
        </w:rPr>
        <w:t>הפרוייקט</w:t>
      </w:r>
      <w:r w:rsidRPr="00A3466E">
        <w:rPr>
          <w:rFonts w:ascii="David" w:hAnsi="David"/>
          <w:sz w:val="28"/>
          <w:rtl/>
          <w:lang w:eastAsia="x-none"/>
        </w:rPr>
        <w:t xml:space="preserve"> המוערך לפי צפי לשנת</w:t>
      </w:r>
      <w:r w:rsidR="00A3466E">
        <w:rPr>
          <w:rFonts w:ascii="David" w:hAnsi="David" w:hint="cs"/>
          <w:sz w:val="28"/>
          <w:rtl/>
          <w:lang w:eastAsia="x-none"/>
        </w:rPr>
        <w:t xml:space="preserve"> תשפ"</w:t>
      </w:r>
      <w:r w:rsidR="00CF65AB">
        <w:rPr>
          <w:rFonts w:ascii="David" w:hAnsi="David" w:hint="cs"/>
          <w:sz w:val="28"/>
          <w:rtl/>
          <w:lang w:eastAsia="x-none"/>
        </w:rPr>
        <w:t>ז</w:t>
      </w:r>
      <w:r w:rsidRPr="00A3466E">
        <w:rPr>
          <w:rFonts w:ascii="David" w:hAnsi="David"/>
          <w:sz w:val="28"/>
          <w:rtl/>
          <w:lang w:eastAsia="x-none"/>
        </w:rPr>
        <w:t>:</w:t>
      </w:r>
    </w:p>
    <w:p w14:paraId="1F79C049" w14:textId="4122FF94" w:rsidR="00651696" w:rsidRDefault="00651696" w:rsidP="007D3AB5">
      <w:pPr>
        <w:numPr>
          <w:ilvl w:val="3"/>
          <w:numId w:val="15"/>
        </w:numPr>
        <w:ind w:left="1984" w:hanging="904"/>
        <w:rPr>
          <w:ins w:id="33" w:author="Ido Marinov" w:date="2026-01-27T17:23:00Z"/>
          <w:rFonts w:ascii="David" w:hAnsi="David"/>
          <w:sz w:val="28"/>
          <w:lang w:eastAsia="x-none"/>
        </w:rPr>
      </w:pPr>
      <w:r w:rsidRPr="00A06CD3">
        <w:rPr>
          <w:rFonts w:ascii="David" w:hAnsi="David" w:hint="eastAsia"/>
          <w:sz w:val="28"/>
          <w:rtl/>
          <w:lang w:eastAsia="x-none"/>
        </w:rPr>
        <w:t>תשלום</w:t>
      </w:r>
      <w:r w:rsidRPr="00A06CD3">
        <w:rPr>
          <w:rFonts w:ascii="David" w:hAnsi="David"/>
          <w:sz w:val="28"/>
          <w:rtl/>
          <w:lang w:eastAsia="x-none"/>
        </w:rPr>
        <w:t xml:space="preserve"> למוטב</w:t>
      </w:r>
      <w:r w:rsidR="00BC50DC" w:rsidRPr="00A06CD3">
        <w:rPr>
          <w:rFonts w:ascii="David" w:hAnsi="David"/>
          <w:sz w:val="28"/>
          <w:rtl/>
          <w:lang w:eastAsia="x-none"/>
        </w:rPr>
        <w:t xml:space="preserve">: </w:t>
      </w:r>
      <w:r w:rsidRPr="00A06CD3">
        <w:rPr>
          <w:rFonts w:ascii="David" w:hAnsi="David" w:hint="eastAsia"/>
          <w:sz w:val="28"/>
          <w:rtl/>
          <w:lang w:eastAsia="x-none"/>
        </w:rPr>
        <w:t>כמות</w:t>
      </w:r>
      <w:r w:rsidRPr="00A06CD3">
        <w:rPr>
          <w:rFonts w:ascii="David" w:hAnsi="David"/>
          <w:sz w:val="28"/>
          <w:rtl/>
          <w:lang w:eastAsia="x-none"/>
        </w:rPr>
        <w:t xml:space="preserve"> מוטבים</w:t>
      </w:r>
      <w:r w:rsidR="00746900" w:rsidRPr="00A06CD3">
        <w:rPr>
          <w:rFonts w:ascii="David" w:hAnsi="David" w:hint="cs"/>
          <w:sz w:val="28"/>
          <w:rtl/>
          <w:lang w:eastAsia="x-none"/>
        </w:rPr>
        <w:t xml:space="preserve"> </w:t>
      </w:r>
      <w:r w:rsidR="00746900" w:rsidRPr="00A06CD3">
        <w:rPr>
          <w:rFonts w:ascii="David" w:hAnsi="David"/>
          <w:sz w:val="28"/>
          <w:rtl/>
          <w:lang w:eastAsia="x-none"/>
        </w:rPr>
        <w:t>–</w:t>
      </w:r>
      <w:r w:rsidR="00746900" w:rsidRPr="00A06CD3">
        <w:rPr>
          <w:rFonts w:ascii="David" w:hAnsi="David" w:hint="cs"/>
          <w:sz w:val="28"/>
          <w:rtl/>
          <w:lang w:eastAsia="x-none"/>
        </w:rPr>
        <w:t xml:space="preserve"> 3,</w:t>
      </w:r>
      <w:r w:rsidR="002243F8">
        <w:rPr>
          <w:rFonts w:ascii="David" w:hAnsi="David" w:hint="cs"/>
          <w:sz w:val="28"/>
          <w:rtl/>
          <w:lang w:eastAsia="x-none"/>
        </w:rPr>
        <w:t>300</w:t>
      </w:r>
      <w:r w:rsidR="00746900" w:rsidRPr="00A06CD3">
        <w:rPr>
          <w:rFonts w:ascii="David" w:hAnsi="David" w:hint="cs"/>
          <w:sz w:val="28"/>
          <w:rtl/>
          <w:lang w:eastAsia="x-none"/>
        </w:rPr>
        <w:t>,</w:t>
      </w:r>
      <w:r w:rsidR="00BC50DC" w:rsidRPr="00A06CD3">
        <w:rPr>
          <w:rFonts w:ascii="David" w:hAnsi="David" w:hint="cs"/>
          <w:sz w:val="28"/>
          <w:rtl/>
          <w:lang w:eastAsia="x-none"/>
        </w:rPr>
        <w:t xml:space="preserve"> סכום כולל </w:t>
      </w:r>
      <w:r w:rsidR="00746900" w:rsidRPr="00A06CD3">
        <w:rPr>
          <w:rFonts w:ascii="David" w:hAnsi="David"/>
          <w:sz w:val="28"/>
          <w:rtl/>
          <w:lang w:eastAsia="x-none"/>
        </w:rPr>
        <w:t>–</w:t>
      </w:r>
      <w:r w:rsidR="00746900" w:rsidRPr="00A06CD3">
        <w:rPr>
          <w:rFonts w:ascii="David" w:hAnsi="David" w:hint="cs"/>
          <w:sz w:val="28"/>
          <w:rtl/>
          <w:lang w:eastAsia="x-none"/>
        </w:rPr>
        <w:t xml:space="preserve"> 55,000,000 ₪ </w:t>
      </w:r>
    </w:p>
    <w:p w14:paraId="4A822270" w14:textId="1698A77F" w:rsidR="00AA2415" w:rsidRPr="00A06CD3" w:rsidRDefault="00AA2415" w:rsidP="007D3AB5">
      <w:pPr>
        <w:numPr>
          <w:ilvl w:val="3"/>
          <w:numId w:val="15"/>
        </w:numPr>
        <w:ind w:left="1984" w:hanging="904"/>
        <w:rPr>
          <w:rFonts w:ascii="David" w:hAnsi="David"/>
          <w:sz w:val="28"/>
          <w:rtl/>
          <w:lang w:eastAsia="x-none"/>
        </w:rPr>
      </w:pPr>
      <w:ins w:id="34" w:author="Ido Marinov" w:date="2026-01-27T17:23:00Z">
        <w:r>
          <w:rPr>
            <w:rFonts w:ascii="David" w:hAnsi="David" w:hint="cs"/>
            <w:sz w:val="28"/>
            <w:rtl/>
            <w:lang w:eastAsia="x-none"/>
          </w:rPr>
          <w:t xml:space="preserve">מספר בקשות </w:t>
        </w:r>
      </w:ins>
      <w:ins w:id="35" w:author="Ido Marinov" w:date="2026-01-27T17:24:00Z">
        <w:r>
          <w:rPr>
            <w:rFonts w:ascii="David" w:hAnsi="David" w:hint="cs"/>
            <w:sz w:val="28"/>
            <w:rtl/>
            <w:lang w:eastAsia="x-none"/>
          </w:rPr>
          <w:t xml:space="preserve">של תלמידים/סטודנטים אשר הביאו לתשלום מלגה </w:t>
        </w:r>
        <w:r>
          <w:rPr>
            <w:rFonts w:ascii="David" w:hAnsi="David"/>
            <w:sz w:val="28"/>
            <w:rtl/>
            <w:lang w:eastAsia="x-none"/>
          </w:rPr>
          <w:t>–</w:t>
        </w:r>
        <w:r>
          <w:rPr>
            <w:rFonts w:ascii="David" w:hAnsi="David" w:hint="cs"/>
            <w:sz w:val="28"/>
            <w:rtl/>
            <w:lang w:eastAsia="x-none"/>
          </w:rPr>
          <w:t xml:space="preserve"> 30,000.</w:t>
        </w:r>
      </w:ins>
    </w:p>
    <w:p w14:paraId="5A8FECB9" w14:textId="4B8DB144" w:rsidR="007707B8" w:rsidRDefault="007707B8" w:rsidP="007D3AB5">
      <w:pPr>
        <w:numPr>
          <w:ilvl w:val="3"/>
          <w:numId w:val="15"/>
        </w:numPr>
        <w:ind w:left="1984" w:hanging="904"/>
        <w:rPr>
          <w:ins w:id="36" w:author="Ido Marinov" w:date="2026-01-27T17:24:00Z"/>
          <w:rFonts w:ascii="David" w:hAnsi="David"/>
          <w:sz w:val="28"/>
          <w:lang w:eastAsia="x-none"/>
        </w:rPr>
      </w:pPr>
      <w:r w:rsidRPr="00A06CD3">
        <w:rPr>
          <w:rFonts w:ascii="David" w:hAnsi="David" w:hint="eastAsia"/>
          <w:sz w:val="28"/>
          <w:rtl/>
          <w:lang w:eastAsia="x-none"/>
        </w:rPr>
        <w:t>בקרה</w:t>
      </w:r>
      <w:r w:rsidRPr="00A06CD3">
        <w:rPr>
          <w:rFonts w:ascii="David" w:hAnsi="David"/>
          <w:sz w:val="28"/>
          <w:rtl/>
          <w:lang w:eastAsia="x-none"/>
        </w:rPr>
        <w:t xml:space="preserve"> פיזית אצל מוטבים</w:t>
      </w:r>
      <w:ins w:id="37" w:author="Ido Marinov" w:date="2026-01-27T17:23:00Z">
        <w:r w:rsidR="00AA2415">
          <w:rPr>
            <w:rFonts w:ascii="David" w:hAnsi="David" w:hint="cs"/>
            <w:sz w:val="28"/>
            <w:rtl/>
            <w:lang w:eastAsia="x-none"/>
          </w:rPr>
          <w:t xml:space="preserve"> -</w:t>
        </w:r>
      </w:ins>
      <w:r w:rsidRPr="00A06CD3">
        <w:rPr>
          <w:rFonts w:ascii="David" w:hAnsi="David"/>
          <w:sz w:val="28"/>
          <w:rtl/>
          <w:lang w:eastAsia="x-none"/>
        </w:rPr>
        <w:t xml:space="preserve"> </w:t>
      </w:r>
      <w:r w:rsidR="00746900" w:rsidRPr="00A06CD3">
        <w:rPr>
          <w:rFonts w:ascii="David" w:hAnsi="David" w:hint="cs"/>
          <w:sz w:val="28"/>
          <w:rtl/>
          <w:lang w:eastAsia="x-none"/>
        </w:rPr>
        <w:t>300.</w:t>
      </w:r>
    </w:p>
    <w:p w14:paraId="61EF93FF" w14:textId="4BE29EF1" w:rsidR="00AA2415" w:rsidRPr="00A06CD3" w:rsidRDefault="00AA2415" w:rsidP="007D3AB5">
      <w:pPr>
        <w:numPr>
          <w:ilvl w:val="3"/>
          <w:numId w:val="15"/>
        </w:numPr>
        <w:ind w:left="1984" w:hanging="904"/>
        <w:rPr>
          <w:rFonts w:ascii="David" w:hAnsi="David"/>
          <w:sz w:val="28"/>
          <w:rtl/>
          <w:lang w:eastAsia="x-none"/>
        </w:rPr>
      </w:pPr>
      <w:ins w:id="38" w:author="Ido Marinov" w:date="2026-01-27T17:24:00Z">
        <w:r>
          <w:rPr>
            <w:rFonts w:ascii="David" w:hAnsi="David" w:hint="cs"/>
            <w:sz w:val="28"/>
            <w:rtl/>
            <w:lang w:eastAsia="x-none"/>
          </w:rPr>
          <w:t xml:space="preserve">בקרה אלקטרונית </w:t>
        </w:r>
      </w:ins>
      <w:ins w:id="39" w:author="Ido Marinov" w:date="2026-01-27T17:25:00Z">
        <w:r>
          <w:rPr>
            <w:rFonts w:ascii="David" w:hAnsi="David" w:hint="cs"/>
            <w:sz w:val="28"/>
            <w:rtl/>
            <w:lang w:eastAsia="x-none"/>
          </w:rPr>
          <w:t xml:space="preserve">של הליך ביצוע המלגות </w:t>
        </w:r>
        <w:r>
          <w:rPr>
            <w:rFonts w:ascii="David" w:hAnsi="David"/>
            <w:sz w:val="28"/>
            <w:rtl/>
            <w:lang w:eastAsia="x-none"/>
          </w:rPr>
          <w:t>–</w:t>
        </w:r>
        <w:r>
          <w:rPr>
            <w:rFonts w:ascii="David" w:hAnsi="David" w:hint="cs"/>
            <w:sz w:val="28"/>
            <w:rtl/>
            <w:lang w:eastAsia="x-none"/>
          </w:rPr>
          <w:t xml:space="preserve"> 300.</w:t>
        </w:r>
      </w:ins>
    </w:p>
    <w:p w14:paraId="1159AF84"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sz w:val="28"/>
          <w:rtl/>
          <w:lang w:eastAsia="x-none"/>
        </w:rPr>
        <w:t>ה</w:t>
      </w:r>
      <w:r w:rsidRPr="00BC60E1">
        <w:rPr>
          <w:rFonts w:ascii="David" w:hAnsi="David" w:hint="cs"/>
          <w:sz w:val="28"/>
          <w:rtl/>
          <w:lang w:eastAsia="x-none"/>
        </w:rPr>
        <w:t>משרד רשאי לשנות את סכומי המלגות עפ"י שיקול דעתו הבלעדי ולקבלן לא תינתן תוספת להצעת המחיר בגין הרחבת או צמצום סכומי המלגות</w:t>
      </w:r>
      <w:r w:rsidRPr="00BC60E1">
        <w:rPr>
          <w:rFonts w:ascii="David" w:hAnsi="David"/>
          <w:sz w:val="28"/>
          <w:rtl/>
          <w:lang w:eastAsia="x-none"/>
        </w:rPr>
        <w:t>.</w:t>
      </w:r>
    </w:p>
    <w:p w14:paraId="30C90C9D"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כל היקפי הפעילות שפורטו לעיל הינם כמויות משוערות לשנה.</w:t>
      </w:r>
    </w:p>
    <w:p w14:paraId="2BF5B7C8" w14:textId="184F83F0" w:rsidR="009917E0" w:rsidRDefault="009917E0" w:rsidP="00D2216D">
      <w:pPr>
        <w:numPr>
          <w:ilvl w:val="2"/>
          <w:numId w:val="15"/>
        </w:numPr>
        <w:ind w:left="1417" w:hanging="697"/>
        <w:rPr>
          <w:rFonts w:ascii="David" w:hAnsi="David"/>
          <w:sz w:val="28"/>
          <w:lang w:eastAsia="x-none"/>
        </w:rPr>
      </w:pPr>
      <w:bookmarkStart w:id="40" w:name="_Ref127194704"/>
      <w:r w:rsidRPr="00BC60E1">
        <w:rPr>
          <w:rFonts w:ascii="David" w:hAnsi="David" w:hint="cs"/>
          <w:sz w:val="28"/>
          <w:rtl/>
          <w:lang w:eastAsia="x-none"/>
        </w:rPr>
        <w:t>למשרד שמורה הזכות להגדיל</w:t>
      </w:r>
      <w:r w:rsidR="00876442">
        <w:rPr>
          <w:rFonts w:ascii="David" w:hAnsi="David" w:hint="cs"/>
          <w:sz w:val="28"/>
          <w:rtl/>
          <w:lang w:eastAsia="x-none"/>
        </w:rPr>
        <w:t>, בהיקף שלא יעלה על 30% מהיקף ההתקשרות,</w:t>
      </w:r>
      <w:r w:rsidRPr="00BC60E1">
        <w:rPr>
          <w:rFonts w:ascii="David" w:hAnsi="David" w:hint="cs"/>
          <w:sz w:val="28"/>
          <w:rtl/>
          <w:lang w:eastAsia="x-none"/>
        </w:rPr>
        <w:t xml:space="preserve"> או לצמצם את היקפי הפעילות המשוערים כפי שפורטו לעיל, וזאת בהתאם לשיקולי המשרד והתקציב השנתי הקיים לפעילות במכרז.</w:t>
      </w:r>
      <w:bookmarkEnd w:id="40"/>
    </w:p>
    <w:p w14:paraId="0C9837D8" w14:textId="77777777" w:rsidR="009917E0" w:rsidRPr="00BC60E1"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 xml:space="preserve">כל שינוי בהיקפי הפעילות, מותנה באישור בכתב ומראש של וועדת המכרזים וכן הסכם חתום ע"י חשב המשרד ומורשי חתימה של המשרד. </w:t>
      </w:r>
    </w:p>
    <w:p w14:paraId="46A3182F" w14:textId="77777777" w:rsidR="004405B4" w:rsidRDefault="009917E0" w:rsidP="00D2216D">
      <w:pPr>
        <w:numPr>
          <w:ilvl w:val="2"/>
          <w:numId w:val="15"/>
        </w:numPr>
        <w:ind w:left="1417" w:hanging="697"/>
        <w:rPr>
          <w:rFonts w:ascii="David" w:hAnsi="David"/>
          <w:sz w:val="28"/>
          <w:rtl/>
          <w:lang w:eastAsia="x-none"/>
        </w:rPr>
      </w:pPr>
      <w:r w:rsidRPr="00BC60E1">
        <w:rPr>
          <w:rFonts w:ascii="David" w:hAnsi="David" w:hint="cs"/>
          <w:sz w:val="28"/>
          <w:rtl/>
          <w:lang w:eastAsia="x-none"/>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79E39E2F"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rtl/>
        </w:rPr>
        <w:t>כח האדם של הקבלן והאמצעים הנדרשים לביצוע המכרז</w:t>
      </w:r>
    </w:p>
    <w:p w14:paraId="2C386C7C"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 xml:space="preserve">לשם הפעלת הפרוייקט יפעל הקבלן ממשרדיו הוא, תוך </w:t>
      </w:r>
      <w:r w:rsidRPr="00355878">
        <w:rPr>
          <w:rFonts w:ascii="David" w:hAnsi="David" w:hint="eastAsia"/>
          <w:rtl/>
          <w:lang w:eastAsia="x-none"/>
        </w:rPr>
        <w:t>איתור</w:t>
      </w:r>
      <w:r w:rsidRPr="00355878">
        <w:rPr>
          <w:rFonts w:ascii="David" w:hAnsi="David"/>
          <w:rtl/>
          <w:lang w:eastAsia="x-none"/>
        </w:rPr>
        <w:t xml:space="preserve">, </w:t>
      </w:r>
      <w:r w:rsidRPr="00355878">
        <w:rPr>
          <w:rFonts w:ascii="David" w:hAnsi="David" w:hint="eastAsia"/>
          <w:rtl/>
          <w:lang w:eastAsia="x-none"/>
        </w:rPr>
        <w:t>גיוס</w:t>
      </w:r>
      <w:r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הצבת כ</w:t>
      </w:r>
      <w:r w:rsidRPr="00355878">
        <w:rPr>
          <w:rFonts w:ascii="David" w:hAnsi="David" w:hint="eastAsia"/>
          <w:rtl/>
          <w:lang w:eastAsia="x-none"/>
        </w:rPr>
        <w:t>ו</w:t>
      </w:r>
      <w:r w:rsidRPr="00355878">
        <w:rPr>
          <w:rFonts w:ascii="David" w:hAnsi="David"/>
          <w:rtl/>
          <w:lang w:eastAsia="x-none"/>
        </w:rPr>
        <w:t xml:space="preserve">ח האדם והאמצעים הבאים, על ידו </w:t>
      </w:r>
      <w:r w:rsidRPr="00355878">
        <w:rPr>
          <w:rFonts w:ascii="David" w:hAnsi="David" w:hint="eastAsia"/>
          <w:rtl/>
          <w:lang w:eastAsia="x-none"/>
        </w:rPr>
        <w:t>ו</w:t>
      </w:r>
      <w:r w:rsidRPr="00355878">
        <w:rPr>
          <w:rFonts w:ascii="David" w:hAnsi="David"/>
          <w:rtl/>
          <w:lang w:eastAsia="x-none"/>
        </w:rPr>
        <w:t>על חשבונו בהיקף ובדרישות המפורטים להלן.</w:t>
      </w:r>
    </w:p>
    <w:p w14:paraId="0BA68AD2" w14:textId="621AE93A"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עובדי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מנועים</w:t>
      </w:r>
      <w:r w:rsidRPr="00355878">
        <w:rPr>
          <w:rFonts w:ascii="David" w:hAnsi="David"/>
          <w:rtl/>
          <w:lang w:eastAsia="x-none"/>
        </w:rPr>
        <w:t xml:space="preserve"> </w:t>
      </w:r>
      <w:r w:rsidRPr="00355878">
        <w:rPr>
          <w:rFonts w:ascii="David" w:hAnsi="David" w:hint="eastAsia"/>
          <w:rtl/>
          <w:lang w:eastAsia="x-none"/>
        </w:rPr>
        <w:t>מלשבת</w:t>
      </w:r>
      <w:r w:rsidRPr="00355878">
        <w:rPr>
          <w:rFonts w:ascii="David" w:hAnsi="David"/>
          <w:rtl/>
          <w:lang w:eastAsia="x-none"/>
        </w:rPr>
        <w:t xml:space="preserve"> </w:t>
      </w:r>
      <w:r w:rsidRPr="00355878">
        <w:rPr>
          <w:rFonts w:ascii="David" w:hAnsi="David" w:hint="eastAsia"/>
          <w:rtl/>
          <w:lang w:eastAsia="x-none"/>
        </w:rPr>
        <w:t>במשרדי</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 xml:space="preserve">/או </w:t>
      </w:r>
      <w:r w:rsidRPr="00355878">
        <w:rPr>
          <w:rFonts w:ascii="David" w:hAnsi="David" w:hint="eastAsia"/>
          <w:rtl/>
          <w:lang w:eastAsia="x-none"/>
        </w:rPr>
        <w:t>מלהשתמש</w:t>
      </w:r>
      <w:r w:rsidRPr="00355878">
        <w:rPr>
          <w:rFonts w:ascii="David" w:hAnsi="David"/>
          <w:rtl/>
          <w:lang w:eastAsia="x-none"/>
        </w:rPr>
        <w:t xml:space="preserve"> </w:t>
      </w:r>
      <w:r w:rsidRPr="00355878">
        <w:rPr>
          <w:rFonts w:ascii="David" w:hAnsi="David" w:hint="eastAsia"/>
          <w:rtl/>
          <w:lang w:eastAsia="x-none"/>
        </w:rPr>
        <w:t>בציוד</w:t>
      </w:r>
      <w:r w:rsidRPr="00355878">
        <w:rPr>
          <w:rFonts w:ascii="David" w:hAnsi="David"/>
          <w:rtl/>
          <w:lang w:eastAsia="x-none"/>
        </w:rPr>
        <w:t xml:space="preserve"> </w:t>
      </w:r>
      <w:r w:rsidRPr="00355878">
        <w:rPr>
          <w:rFonts w:ascii="David" w:hAnsi="David" w:hint="eastAsia"/>
          <w:rtl/>
          <w:lang w:eastAsia="x-none"/>
        </w:rPr>
        <w:t>ואמצעים</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המשרד</w:t>
      </w:r>
      <w:r w:rsidR="00876442" w:rsidRPr="00355878">
        <w:rPr>
          <w:rFonts w:ascii="David" w:hAnsi="David"/>
          <w:rtl/>
          <w:lang w:eastAsia="x-none"/>
        </w:rPr>
        <w:t xml:space="preserve">, למעט </w:t>
      </w:r>
      <w:r w:rsidR="00FA6FB7" w:rsidRPr="00355878">
        <w:rPr>
          <w:rFonts w:ascii="David" w:hAnsi="David" w:hint="eastAsia"/>
          <w:rtl/>
          <w:lang w:eastAsia="x-none"/>
        </w:rPr>
        <w:t>המפורט</w:t>
      </w:r>
      <w:r w:rsidR="00FA6FB7" w:rsidRPr="00355878">
        <w:rPr>
          <w:rFonts w:ascii="David" w:hAnsi="David"/>
          <w:rtl/>
          <w:lang w:eastAsia="x-none"/>
        </w:rPr>
        <w:t xml:space="preserve"> בסעיף </w:t>
      </w:r>
      <w:r w:rsidR="00E36D43" w:rsidRPr="00355878">
        <w:rPr>
          <w:rFonts w:ascii="David" w:hAnsi="David"/>
          <w:rtl/>
          <w:lang w:eastAsia="x-none"/>
        </w:rPr>
        <w:fldChar w:fldCharType="begin"/>
      </w:r>
      <w:r w:rsidR="00E36D43" w:rsidRPr="00355878">
        <w:rPr>
          <w:rFonts w:ascii="David" w:hAnsi="David"/>
          <w:rtl/>
          <w:lang w:eastAsia="x-none"/>
        </w:rPr>
        <w:instrText xml:space="preserve"> </w:instrText>
      </w:r>
      <w:r w:rsidR="00E36D43" w:rsidRPr="00355878">
        <w:rPr>
          <w:rFonts w:ascii="David" w:hAnsi="David"/>
          <w:lang w:eastAsia="x-none"/>
        </w:rPr>
        <w:instrText>REF</w:instrText>
      </w:r>
      <w:r w:rsidR="00E36D43" w:rsidRPr="00355878">
        <w:rPr>
          <w:rFonts w:ascii="David" w:hAnsi="David"/>
          <w:rtl/>
          <w:lang w:eastAsia="x-none"/>
        </w:rPr>
        <w:instrText xml:space="preserve"> _</w:instrText>
      </w:r>
      <w:r w:rsidR="00E36D43" w:rsidRPr="00355878">
        <w:rPr>
          <w:rFonts w:ascii="David" w:hAnsi="David"/>
          <w:lang w:eastAsia="x-none"/>
        </w:rPr>
        <w:instrText>Ref90796256 \r \h</w:instrText>
      </w:r>
      <w:r w:rsidR="00E36D43" w:rsidRPr="00355878">
        <w:rPr>
          <w:rFonts w:ascii="David" w:hAnsi="David"/>
          <w:rtl/>
          <w:lang w:eastAsia="x-none"/>
        </w:rPr>
        <w:instrText xml:space="preserve">  \* </w:instrText>
      </w:r>
      <w:r w:rsidR="00E36D43" w:rsidRPr="00355878">
        <w:rPr>
          <w:rFonts w:ascii="David" w:hAnsi="David"/>
          <w:lang w:eastAsia="x-none"/>
        </w:rPr>
        <w:instrText>MERGEFORMAT</w:instrText>
      </w:r>
      <w:r w:rsidR="00E36D43" w:rsidRPr="00355878">
        <w:rPr>
          <w:rFonts w:ascii="David" w:hAnsi="David"/>
          <w:rtl/>
          <w:lang w:eastAsia="x-none"/>
        </w:rPr>
        <w:instrText xml:space="preserve"> </w:instrText>
      </w:r>
      <w:r w:rsidR="00E36D43" w:rsidRPr="00355878">
        <w:rPr>
          <w:rFonts w:ascii="David" w:hAnsi="David"/>
          <w:rtl/>
          <w:lang w:eastAsia="x-none"/>
        </w:rPr>
      </w:r>
      <w:r w:rsidR="00E36D43" w:rsidRPr="00355878">
        <w:rPr>
          <w:rFonts w:ascii="David" w:hAnsi="David"/>
          <w:rtl/>
          <w:lang w:eastAsia="x-none"/>
        </w:rPr>
        <w:fldChar w:fldCharType="separate"/>
      </w:r>
      <w:r w:rsidR="00BB36D1">
        <w:rPr>
          <w:rFonts w:ascii="David" w:hAnsi="David"/>
          <w:cs/>
          <w:lang w:eastAsia="x-none"/>
        </w:rPr>
        <w:t>‎</w:t>
      </w:r>
      <w:r w:rsidR="00BB36D1">
        <w:rPr>
          <w:rFonts w:ascii="David" w:hAnsi="David"/>
          <w:lang w:eastAsia="x-none"/>
        </w:rPr>
        <w:t>4.20</w:t>
      </w:r>
      <w:r w:rsidR="00E36D43" w:rsidRPr="00355878">
        <w:rPr>
          <w:rFonts w:ascii="David" w:hAnsi="David"/>
          <w:rtl/>
          <w:lang w:eastAsia="x-none"/>
        </w:rPr>
        <w:fldChar w:fldCharType="end"/>
      </w:r>
      <w:r w:rsidRPr="00355878">
        <w:rPr>
          <w:rFonts w:ascii="David" w:hAnsi="David"/>
          <w:rtl/>
          <w:lang w:eastAsia="x-none"/>
        </w:rPr>
        <w:t xml:space="preserve">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r w:rsidRPr="00355878">
        <w:rPr>
          <w:rFonts w:ascii="David" w:hAnsi="David" w:hint="eastAsia"/>
          <w:rtl/>
          <w:lang w:eastAsia="x-none"/>
        </w:rPr>
        <w:t>בפרוייקט</w:t>
      </w:r>
      <w:r w:rsidRPr="00355878">
        <w:rPr>
          <w:rFonts w:ascii="David" w:hAnsi="David"/>
          <w:rtl/>
          <w:lang w:eastAsia="x-none"/>
        </w:rPr>
        <w:t xml:space="preserve"> זה, ולספק להם את כל הציוד והאמצעים לביצוע עבודתם בשלמות, כנדרש במכרז.</w:t>
      </w:r>
    </w:p>
    <w:p w14:paraId="0F284F7E" w14:textId="77777777" w:rsidR="00F45B9E" w:rsidRPr="00355878" w:rsidRDefault="00F45B9E" w:rsidP="00D2216D">
      <w:pPr>
        <w:numPr>
          <w:ilvl w:val="1"/>
          <w:numId w:val="15"/>
        </w:numPr>
        <w:ind w:left="850" w:hanging="490"/>
        <w:rPr>
          <w:rFonts w:ascii="David" w:hAnsi="David"/>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לבחון</w:t>
      </w:r>
      <w:r w:rsidRPr="00355878">
        <w:rPr>
          <w:rFonts w:ascii="David" w:hAnsi="David"/>
          <w:rtl/>
          <w:lang w:eastAsia="x-none"/>
        </w:rPr>
        <w:t xml:space="preserve"> </w:t>
      </w:r>
      <w:r w:rsidRPr="00355878">
        <w:rPr>
          <w:rFonts w:ascii="David" w:hAnsi="David" w:hint="eastAsia"/>
          <w:rtl/>
          <w:lang w:eastAsia="x-none"/>
        </w:rPr>
        <w:t>מראש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התאמתו</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מבחינה</w:t>
      </w:r>
      <w:r w:rsidRPr="00355878">
        <w:rPr>
          <w:rFonts w:ascii="David" w:hAnsi="David"/>
          <w:rtl/>
          <w:lang w:eastAsia="x-none"/>
        </w:rPr>
        <w:t xml:space="preserve"> </w:t>
      </w:r>
      <w:r w:rsidRPr="00355878">
        <w:rPr>
          <w:rFonts w:ascii="David" w:hAnsi="David" w:hint="eastAsia"/>
          <w:rtl/>
          <w:lang w:eastAsia="x-none"/>
        </w:rPr>
        <w:t>מקצועית</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p>
    <w:p w14:paraId="187E46E7" w14:textId="77777777" w:rsidR="00160B70" w:rsidRPr="00355878" w:rsidRDefault="00160B70" w:rsidP="00D2216D">
      <w:pPr>
        <w:numPr>
          <w:ilvl w:val="1"/>
          <w:numId w:val="15"/>
        </w:numPr>
        <w:ind w:left="850" w:hanging="490"/>
        <w:rPr>
          <w:rFonts w:ascii="David" w:hAnsi="David"/>
          <w:rtl/>
          <w:lang w:eastAsia="x-none"/>
        </w:rPr>
      </w:pPr>
      <w:r w:rsidRPr="00355878">
        <w:rPr>
          <w:rFonts w:ascii="David" w:hAnsi="David" w:hint="eastAsia"/>
          <w:rtl/>
          <w:lang w:eastAsia="x-none"/>
        </w:rPr>
        <w:t>ככל</w:t>
      </w:r>
      <w:r w:rsidRPr="00355878">
        <w:rPr>
          <w:rFonts w:ascii="David" w:hAnsi="David"/>
          <w:rtl/>
          <w:lang w:eastAsia="x-none"/>
        </w:rPr>
        <w:t xml:space="preserve"> </w:t>
      </w:r>
      <w:r w:rsidRPr="00355878">
        <w:rPr>
          <w:rFonts w:ascii="David" w:hAnsi="David" w:hint="eastAsia"/>
          <w:rtl/>
          <w:lang w:eastAsia="x-none"/>
        </w:rPr>
        <w:t>שיתברר</w:t>
      </w:r>
      <w:r w:rsidRPr="00355878">
        <w:rPr>
          <w:rFonts w:ascii="David" w:hAnsi="David"/>
          <w:rtl/>
          <w:lang w:eastAsia="x-none"/>
        </w:rPr>
        <w:t xml:space="preserve"> </w:t>
      </w:r>
      <w:r w:rsidRPr="00355878">
        <w:rPr>
          <w:rFonts w:ascii="David" w:hAnsi="David" w:hint="eastAsia"/>
          <w:rtl/>
          <w:lang w:eastAsia="x-none"/>
        </w:rPr>
        <w:t>שכח</w:t>
      </w:r>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הזוכה</w:t>
      </w:r>
      <w:r w:rsidRPr="00355878">
        <w:rPr>
          <w:rFonts w:ascii="David" w:hAnsi="David"/>
          <w:rtl/>
          <w:lang w:eastAsia="x-none"/>
        </w:rPr>
        <w:t xml:space="preserve">, </w:t>
      </w:r>
      <w:r w:rsidRPr="00355878">
        <w:rPr>
          <w:rFonts w:ascii="David" w:hAnsi="David" w:hint="eastAsia"/>
          <w:rtl/>
          <w:lang w:eastAsia="x-none"/>
        </w:rPr>
        <w:t>אינו</w:t>
      </w:r>
      <w:r w:rsidRPr="00355878">
        <w:rPr>
          <w:rFonts w:ascii="David" w:hAnsi="David"/>
          <w:rtl/>
          <w:lang w:eastAsia="x-none"/>
        </w:rPr>
        <w:t xml:space="preserve"> </w:t>
      </w:r>
      <w:r w:rsidRPr="00355878">
        <w:rPr>
          <w:rFonts w:ascii="David" w:hAnsi="David" w:hint="eastAsia"/>
          <w:rtl/>
          <w:lang w:eastAsia="x-none"/>
        </w:rPr>
        <w:t>עומד</w:t>
      </w:r>
      <w:r w:rsidRPr="00355878">
        <w:rPr>
          <w:rFonts w:ascii="David" w:hAnsi="David"/>
          <w:rtl/>
          <w:lang w:eastAsia="x-none"/>
        </w:rPr>
        <w:t xml:space="preserve"> </w:t>
      </w:r>
      <w:r w:rsidRPr="00355878">
        <w:rPr>
          <w:rFonts w:ascii="David" w:hAnsi="David" w:hint="eastAsia"/>
          <w:rtl/>
          <w:lang w:eastAsia="x-none"/>
        </w:rPr>
        <w:t>בדרישות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יחוייב</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בעובד</w:t>
      </w:r>
      <w:r w:rsidRPr="00355878">
        <w:rPr>
          <w:rFonts w:ascii="David" w:hAnsi="David"/>
          <w:rtl/>
          <w:lang w:eastAsia="x-none"/>
        </w:rPr>
        <w:t xml:space="preserve"> </w:t>
      </w:r>
      <w:r w:rsidRPr="00355878">
        <w:rPr>
          <w:rFonts w:ascii="David" w:hAnsi="David" w:hint="eastAsia"/>
          <w:rtl/>
          <w:lang w:eastAsia="x-none"/>
        </w:rPr>
        <w:t>העונה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והמתאים</w:t>
      </w:r>
      <w:r w:rsidRPr="00355878">
        <w:rPr>
          <w:rFonts w:ascii="David" w:hAnsi="David"/>
          <w:rtl/>
          <w:lang w:eastAsia="x-none"/>
        </w:rPr>
        <w:t xml:space="preserve"> </w:t>
      </w:r>
      <w:r w:rsidRPr="00355878">
        <w:rPr>
          <w:rFonts w:ascii="David" w:hAnsi="David" w:hint="eastAsia"/>
          <w:rtl/>
          <w:lang w:eastAsia="x-none"/>
        </w:rPr>
        <w:t>לביצוע</w:t>
      </w:r>
      <w:r w:rsidRPr="00355878">
        <w:rPr>
          <w:rFonts w:ascii="David" w:hAnsi="David"/>
          <w:rtl/>
          <w:lang w:eastAsia="x-none"/>
        </w:rPr>
        <w:t xml:space="preserve"> </w:t>
      </w:r>
      <w:r w:rsidRPr="00355878">
        <w:rPr>
          <w:rFonts w:ascii="David" w:hAnsi="David" w:hint="eastAsia"/>
          <w:rtl/>
          <w:lang w:eastAsia="x-none"/>
        </w:rPr>
        <w:t>התפקיד</w:t>
      </w:r>
      <w:r w:rsidRPr="00355878">
        <w:rPr>
          <w:rFonts w:ascii="David" w:hAnsi="David"/>
          <w:rtl/>
          <w:lang w:eastAsia="x-none"/>
        </w:rPr>
        <w:t>.</w:t>
      </w:r>
    </w:p>
    <w:p w14:paraId="3F72D340" w14:textId="77777777" w:rsidR="00160B70" w:rsidRPr="00355878" w:rsidRDefault="00160B70" w:rsidP="00D2216D">
      <w:pPr>
        <w:numPr>
          <w:ilvl w:val="1"/>
          <w:numId w:val="15"/>
        </w:numPr>
        <w:ind w:left="850" w:hanging="490"/>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יבדוק</w:t>
      </w:r>
      <w:r w:rsidRPr="00355878">
        <w:rPr>
          <w:rFonts w:ascii="David" w:hAnsi="David"/>
          <w:rtl/>
          <w:lang w:eastAsia="x-none"/>
        </w:rPr>
        <w:t xml:space="preserve"> </w:t>
      </w:r>
      <w:r w:rsidRPr="00355878">
        <w:rPr>
          <w:rFonts w:ascii="David" w:hAnsi="David" w:hint="eastAsia"/>
          <w:rtl/>
          <w:lang w:eastAsia="x-none"/>
        </w:rPr>
        <w:t>התאמתו</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כזה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p>
    <w:p w14:paraId="331F151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 xml:space="preserve">במידה </w:t>
      </w:r>
      <w:r w:rsidR="00285FB1" w:rsidRPr="00355878">
        <w:rPr>
          <w:rFonts w:ascii="David" w:hAnsi="David" w:hint="eastAsia"/>
          <w:rtl/>
          <w:lang w:eastAsia="x-none"/>
        </w:rPr>
        <w:t>ש</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 xml:space="preserve"> </w:t>
      </w:r>
      <w:r w:rsidRPr="00355878">
        <w:rPr>
          <w:rFonts w:ascii="David" w:hAnsi="David" w:hint="eastAsia"/>
          <w:rtl/>
          <w:lang w:eastAsia="x-none"/>
        </w:rPr>
        <w:t>תתברר</w:t>
      </w:r>
      <w:r w:rsidRPr="00355878">
        <w:rPr>
          <w:rFonts w:ascii="David" w:hAnsi="David"/>
          <w:rtl/>
          <w:lang w:eastAsia="x-none"/>
        </w:rPr>
        <w:t xml:space="preserve"> </w:t>
      </w:r>
      <w:r w:rsidRPr="00355878">
        <w:rPr>
          <w:rFonts w:ascii="David" w:hAnsi="David" w:hint="eastAsia"/>
          <w:rtl/>
          <w:lang w:eastAsia="x-none"/>
        </w:rPr>
        <w:t>אי</w:t>
      </w:r>
      <w:r w:rsidRPr="00355878">
        <w:rPr>
          <w:rFonts w:ascii="David" w:hAnsi="David"/>
          <w:rtl/>
          <w:lang w:eastAsia="x-none"/>
        </w:rPr>
        <w:t xml:space="preserve"> </w:t>
      </w:r>
      <w:r w:rsidRPr="00355878">
        <w:rPr>
          <w:rFonts w:ascii="David" w:hAnsi="David" w:hint="eastAsia"/>
          <w:rtl/>
          <w:lang w:eastAsia="x-none"/>
        </w:rPr>
        <w:t>התאמה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אחד</w:t>
      </w:r>
      <w:r w:rsidRPr="00355878">
        <w:rPr>
          <w:rFonts w:ascii="David" w:hAnsi="David"/>
          <w:rtl/>
          <w:lang w:eastAsia="x-none"/>
        </w:rPr>
        <w:t xml:space="preserve"> </w:t>
      </w:r>
      <w:r w:rsidRPr="00355878">
        <w:rPr>
          <w:rFonts w:ascii="David" w:hAnsi="David" w:hint="eastAsia"/>
          <w:rtl/>
          <w:lang w:eastAsia="x-none"/>
        </w:rPr>
        <w:t>מעובדי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הפועלים</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לדרוש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החלפתו</w:t>
      </w:r>
      <w:r w:rsidR="00B864DE" w:rsidRPr="00355878">
        <w:rPr>
          <w:rFonts w:ascii="David" w:hAnsi="David"/>
          <w:rtl/>
          <w:lang w:eastAsia="x-none"/>
        </w:rPr>
        <w:t xml:space="preserve"> </w:t>
      </w:r>
      <w:r w:rsidRPr="00355878">
        <w:rPr>
          <w:rFonts w:ascii="David" w:hAnsi="David" w:hint="eastAsia"/>
          <w:rtl/>
          <w:lang w:eastAsia="x-none"/>
        </w:rPr>
        <w:t>ו</w:t>
      </w:r>
      <w:r w:rsidRPr="00355878">
        <w:rPr>
          <w:rFonts w:ascii="David" w:hAnsi="David"/>
          <w:rtl/>
          <w:lang w:eastAsia="x-none"/>
        </w:rPr>
        <w:t xml:space="preserve">על הקבלן יהיה להחליף עובד זה בתוך 14 יום ממועד הודעת </w:t>
      </w:r>
      <w:r w:rsidRPr="00355878">
        <w:rPr>
          <w:rFonts w:ascii="David" w:hAnsi="David" w:hint="eastAsia"/>
          <w:rtl/>
          <w:lang w:eastAsia="x-none"/>
        </w:rPr>
        <w:t>המשרד</w:t>
      </w:r>
      <w:r w:rsidRPr="00355878">
        <w:rPr>
          <w:rFonts w:ascii="David" w:hAnsi="David"/>
          <w:rtl/>
          <w:lang w:eastAsia="x-none"/>
        </w:rPr>
        <w:t xml:space="preserve"> על כך, </w:t>
      </w:r>
      <w:r w:rsidRPr="00355878">
        <w:rPr>
          <w:rFonts w:ascii="David" w:hAnsi="David" w:hint="eastAsia"/>
          <w:rtl/>
          <w:lang w:eastAsia="x-none"/>
        </w:rPr>
        <w:t>בעובד</w:t>
      </w:r>
      <w:r w:rsidRPr="00355878">
        <w:rPr>
          <w:rFonts w:ascii="David" w:hAnsi="David"/>
          <w:rtl/>
          <w:lang w:eastAsia="x-none"/>
        </w:rPr>
        <w:t xml:space="preserve"> </w:t>
      </w:r>
      <w:r w:rsidRPr="00355878">
        <w:rPr>
          <w:rFonts w:ascii="David" w:hAnsi="David" w:hint="eastAsia"/>
          <w:rtl/>
          <w:lang w:eastAsia="x-none"/>
        </w:rPr>
        <w:t>העונה</w:t>
      </w:r>
      <w:r w:rsidRPr="00355878">
        <w:rPr>
          <w:rFonts w:ascii="David" w:hAnsi="David"/>
          <w:rtl/>
          <w:lang w:eastAsia="x-none"/>
        </w:rPr>
        <w:t xml:space="preserve"> </w:t>
      </w:r>
      <w:r w:rsidRPr="00355878">
        <w:rPr>
          <w:rFonts w:ascii="David" w:hAnsi="David" w:hint="eastAsia"/>
          <w:rtl/>
          <w:lang w:eastAsia="x-none"/>
        </w:rPr>
        <w:t>לדרישות</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w:t>
      </w:r>
    </w:p>
    <w:p w14:paraId="4A790133" w14:textId="6F8920A8" w:rsidR="009522B6" w:rsidRPr="00355878" w:rsidRDefault="00B26573" w:rsidP="001C4628">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מחוייב להפעיל את הפרוייקט באמצעות אותו הצוות המוצג בהצעתו. </w:t>
      </w:r>
    </w:p>
    <w:p w14:paraId="1F2FE64F"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hint="eastAsia"/>
          <w:rtl/>
          <w:lang w:eastAsia="x-none"/>
        </w:rPr>
        <w:t>במידה</w:t>
      </w:r>
      <w:r w:rsidRPr="00355878">
        <w:rPr>
          <w:rFonts w:ascii="David" w:hAnsi="David"/>
          <w:rtl/>
          <w:lang w:eastAsia="x-none"/>
        </w:rPr>
        <w:t xml:space="preserve"> </w:t>
      </w:r>
      <w:r w:rsidRPr="00355878">
        <w:rPr>
          <w:rFonts w:ascii="David" w:hAnsi="David" w:hint="eastAsia"/>
          <w:rtl/>
          <w:lang w:eastAsia="x-none"/>
        </w:rPr>
        <w:t>שהמשרד</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שהקבלן</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ל</w:t>
      </w:r>
      <w:r w:rsidRPr="00355878">
        <w:rPr>
          <w:rFonts w:ascii="David" w:hAnsi="David"/>
          <w:rtl/>
          <w:lang w:eastAsia="x-none"/>
        </w:rPr>
        <w:t>החל</w:t>
      </w:r>
      <w:r w:rsidRPr="00355878">
        <w:rPr>
          <w:rFonts w:ascii="David" w:hAnsi="David" w:hint="eastAsia"/>
          <w:rtl/>
          <w:lang w:eastAsia="x-none"/>
        </w:rPr>
        <w:t>יף</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ש</w:t>
      </w:r>
      <w:r w:rsidRPr="00355878">
        <w:rPr>
          <w:rFonts w:ascii="David" w:hAnsi="David" w:hint="eastAsia"/>
          <w:rtl/>
          <w:lang w:eastAsia="x-none"/>
        </w:rPr>
        <w:t>ה</w:t>
      </w:r>
      <w:r w:rsidRPr="00355878">
        <w:rPr>
          <w:rFonts w:ascii="David" w:hAnsi="David"/>
          <w:rtl/>
          <w:lang w:eastAsia="x-none"/>
        </w:rPr>
        <w:t>וצג בהצ</w:t>
      </w:r>
      <w:r w:rsidRPr="00355878">
        <w:rPr>
          <w:rFonts w:ascii="David" w:hAnsi="David" w:hint="eastAsia"/>
          <w:rtl/>
          <w:lang w:eastAsia="x-none"/>
        </w:rPr>
        <w:t>ע</w:t>
      </w:r>
      <w:r w:rsidRPr="00355878">
        <w:rPr>
          <w:rFonts w:ascii="David" w:hAnsi="David"/>
          <w:rtl/>
          <w:lang w:eastAsia="x-none"/>
        </w:rPr>
        <w:t xml:space="preserve">ה, </w:t>
      </w:r>
      <w:r w:rsidRPr="00355878">
        <w:rPr>
          <w:rFonts w:ascii="David" w:hAnsi="David" w:hint="eastAsia"/>
          <w:rtl/>
          <w:lang w:eastAsia="x-none"/>
        </w:rPr>
        <w:t>לשמש</w:t>
      </w:r>
      <w:r w:rsidRPr="00355878">
        <w:rPr>
          <w:rFonts w:ascii="David" w:hAnsi="David"/>
          <w:rtl/>
          <w:lang w:eastAsia="x-none"/>
        </w:rPr>
        <w:t xml:space="preserve"> כבעל תפקיד בפרוייקט, הקבלן יידרש להגיש בקשה </w:t>
      </w:r>
      <w:r w:rsidRPr="00355878">
        <w:rPr>
          <w:rFonts w:ascii="David" w:hAnsi="David" w:hint="eastAsia"/>
          <w:rtl/>
          <w:lang w:eastAsia="x-none"/>
        </w:rPr>
        <w:t>בכתב</w:t>
      </w:r>
      <w:r w:rsidRPr="00355878">
        <w:rPr>
          <w:rFonts w:ascii="David" w:hAnsi="David"/>
          <w:rtl/>
          <w:lang w:eastAsia="x-none"/>
        </w:rPr>
        <w:t xml:space="preserve"> להחלפת העובד מבעוד מועד וזאת טרם ביצוע ההחלפה בפועל. </w:t>
      </w:r>
    </w:p>
    <w:p w14:paraId="0BA323F1" w14:textId="77777777" w:rsidR="00EB1163" w:rsidRPr="00355878" w:rsidRDefault="00EB1163" w:rsidP="00D2216D">
      <w:pPr>
        <w:numPr>
          <w:ilvl w:val="1"/>
          <w:numId w:val="15"/>
        </w:numPr>
        <w:ind w:left="850" w:hanging="490"/>
        <w:rPr>
          <w:rFonts w:ascii="David" w:hAnsi="David"/>
          <w:lang w:eastAsia="x-none"/>
        </w:rPr>
      </w:pPr>
      <w:r w:rsidRPr="00355878">
        <w:rPr>
          <w:rFonts w:ascii="David" w:hAnsi="David" w:hint="eastAsia"/>
          <w:rtl/>
          <w:lang w:eastAsia="x-none"/>
        </w:rPr>
        <w:t>הבקשה</w:t>
      </w:r>
      <w:r w:rsidRPr="00355878">
        <w:rPr>
          <w:rFonts w:ascii="David" w:hAnsi="David"/>
          <w:rtl/>
          <w:lang w:eastAsia="x-none"/>
        </w:rPr>
        <w:t xml:space="preserve"> </w:t>
      </w:r>
      <w:r w:rsidRPr="00355878">
        <w:rPr>
          <w:rFonts w:ascii="David" w:hAnsi="David" w:hint="eastAsia"/>
          <w:rtl/>
          <w:lang w:eastAsia="x-none"/>
        </w:rPr>
        <w:t>תוגש</w:t>
      </w:r>
      <w:r w:rsidRPr="00355878">
        <w:rPr>
          <w:rFonts w:ascii="David" w:hAnsi="David"/>
          <w:rtl/>
          <w:lang w:eastAsia="x-none"/>
        </w:rPr>
        <w:t xml:space="preserve"> על גבי </w:t>
      </w:r>
      <w:r w:rsidRPr="00355878">
        <w:rPr>
          <w:rFonts w:ascii="David" w:hAnsi="David" w:hint="eastAsia"/>
          <w:rtl/>
          <w:lang w:eastAsia="x-none"/>
        </w:rPr>
        <w:t>אותם</w:t>
      </w:r>
      <w:r w:rsidRPr="00355878">
        <w:rPr>
          <w:rFonts w:ascii="David" w:hAnsi="David"/>
          <w:rtl/>
          <w:lang w:eastAsia="x-none"/>
        </w:rPr>
        <w:t xml:space="preserve"> טפסים </w:t>
      </w:r>
      <w:r w:rsidRPr="00355878">
        <w:rPr>
          <w:rFonts w:ascii="David" w:hAnsi="David" w:hint="eastAsia"/>
          <w:rtl/>
          <w:lang w:eastAsia="x-none"/>
        </w:rPr>
        <w:t>שבחוברת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המתייחסים</w:t>
      </w:r>
      <w:r w:rsidRPr="00355878">
        <w:rPr>
          <w:rFonts w:ascii="David" w:hAnsi="David"/>
          <w:rtl/>
          <w:lang w:eastAsia="x-none"/>
        </w:rPr>
        <w:t xml:space="preserve"> </w:t>
      </w:r>
      <w:r w:rsidRPr="00355878">
        <w:rPr>
          <w:rFonts w:ascii="David" w:hAnsi="David" w:hint="eastAsia"/>
          <w:rtl/>
          <w:lang w:eastAsia="x-none"/>
        </w:rPr>
        <w:t>לתפקיד</w:t>
      </w:r>
      <w:r w:rsidRPr="00355878">
        <w:rPr>
          <w:rFonts w:ascii="David" w:hAnsi="David"/>
          <w:rtl/>
          <w:lang w:eastAsia="x-none"/>
        </w:rPr>
        <w:t xml:space="preserve"> </w:t>
      </w:r>
      <w:r w:rsidRPr="00355878">
        <w:rPr>
          <w:rFonts w:ascii="David" w:hAnsi="David" w:hint="eastAsia"/>
          <w:rtl/>
          <w:lang w:eastAsia="x-none"/>
        </w:rPr>
        <w:t>בו</w:t>
      </w:r>
      <w:r w:rsidRPr="00355878">
        <w:rPr>
          <w:rFonts w:ascii="David" w:hAnsi="David"/>
          <w:rtl/>
          <w:lang w:eastAsia="x-none"/>
        </w:rPr>
        <w:t xml:space="preserve"> </w:t>
      </w:r>
      <w:r w:rsidRPr="00355878">
        <w:rPr>
          <w:rFonts w:ascii="David" w:hAnsi="David" w:hint="eastAsia"/>
          <w:rtl/>
          <w:lang w:eastAsia="x-none"/>
        </w:rPr>
        <w:t>מבקש</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בצירוף המסמכים הנדרשים </w:t>
      </w:r>
      <w:r w:rsidRPr="00355878">
        <w:rPr>
          <w:rFonts w:ascii="David" w:hAnsi="David" w:hint="eastAsia"/>
          <w:rtl/>
          <w:lang w:eastAsia="x-none"/>
        </w:rPr>
        <w:t>בחוברת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המתייחסים</w:t>
      </w:r>
      <w:r w:rsidRPr="00355878">
        <w:rPr>
          <w:rFonts w:ascii="David" w:hAnsi="David"/>
          <w:rtl/>
          <w:lang w:eastAsia="x-none"/>
        </w:rPr>
        <w:t xml:space="preserve"> </w:t>
      </w:r>
      <w:r w:rsidRPr="00355878">
        <w:rPr>
          <w:rFonts w:ascii="David" w:hAnsi="David" w:hint="eastAsia"/>
          <w:rtl/>
          <w:lang w:eastAsia="x-none"/>
        </w:rPr>
        <w:t>לעובד</w:t>
      </w:r>
      <w:r w:rsidRPr="00355878">
        <w:rPr>
          <w:rFonts w:ascii="David" w:hAnsi="David"/>
          <w:rtl/>
          <w:lang w:eastAsia="x-none"/>
        </w:rPr>
        <w:t xml:space="preserve"> </w:t>
      </w:r>
      <w:r w:rsidRPr="00355878">
        <w:rPr>
          <w:rFonts w:ascii="David" w:hAnsi="David" w:hint="eastAsia"/>
          <w:rtl/>
          <w:lang w:eastAsia="x-none"/>
        </w:rPr>
        <w:t>המחליף</w:t>
      </w:r>
      <w:r w:rsidRPr="00355878">
        <w:rPr>
          <w:rFonts w:ascii="David" w:hAnsi="David"/>
          <w:rtl/>
          <w:lang w:eastAsia="x-none"/>
        </w:rPr>
        <w:t>.</w:t>
      </w:r>
    </w:p>
    <w:p w14:paraId="0CA693B8"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rtl/>
          <w:lang w:eastAsia="x-none"/>
        </w:rPr>
        <w:t xml:space="preserve">הבקשה תוגש ליחידה במשרד עימה התקשר הקבלן, ולאחר בדיקתה </w:t>
      </w:r>
      <w:r w:rsidRPr="00355878">
        <w:rPr>
          <w:rFonts w:ascii="David" w:hAnsi="David" w:hint="eastAsia"/>
          <w:rtl/>
          <w:lang w:eastAsia="x-none"/>
        </w:rPr>
        <w:t>הבקשה</w:t>
      </w:r>
      <w:r w:rsidRPr="00355878">
        <w:rPr>
          <w:rFonts w:ascii="David" w:hAnsi="David"/>
          <w:rtl/>
          <w:lang w:eastAsia="x-none"/>
        </w:rPr>
        <w:t xml:space="preserve"> תובא לאישור וועדת המכרזים.</w:t>
      </w:r>
    </w:p>
    <w:p w14:paraId="6D7DB20A" w14:textId="77777777" w:rsidR="00EB1163" w:rsidRPr="00355878" w:rsidRDefault="00EB1163" w:rsidP="00D2216D">
      <w:pPr>
        <w:numPr>
          <w:ilvl w:val="1"/>
          <w:numId w:val="15"/>
        </w:numPr>
        <w:ind w:left="850" w:hanging="490"/>
        <w:rPr>
          <w:rFonts w:ascii="David" w:hAnsi="David"/>
          <w:rtl/>
          <w:lang w:eastAsia="x-none"/>
        </w:rPr>
      </w:pPr>
      <w:r w:rsidRPr="00355878">
        <w:rPr>
          <w:rFonts w:ascii="David" w:hAnsi="David" w:hint="eastAsia"/>
          <w:rtl/>
          <w:lang w:eastAsia="x-none"/>
        </w:rPr>
        <w:t>למען</w:t>
      </w:r>
      <w:r w:rsidRPr="00355878">
        <w:rPr>
          <w:rFonts w:ascii="David" w:hAnsi="David"/>
          <w:rtl/>
          <w:lang w:eastAsia="x-none"/>
        </w:rPr>
        <w:t xml:space="preserve"> הסר ספק, הגוף המוסמך </w:t>
      </w:r>
      <w:r w:rsidRPr="00355878">
        <w:rPr>
          <w:rFonts w:ascii="David" w:hAnsi="David" w:hint="eastAsia"/>
          <w:rtl/>
          <w:lang w:eastAsia="x-none"/>
        </w:rPr>
        <w:t>במשרד</w:t>
      </w:r>
      <w:r w:rsidRPr="00355878">
        <w:rPr>
          <w:rFonts w:ascii="David" w:hAnsi="David"/>
          <w:rtl/>
          <w:lang w:eastAsia="x-none"/>
        </w:rPr>
        <w:t xml:space="preserve"> לאשר את </w:t>
      </w:r>
      <w:r w:rsidRPr="00355878">
        <w:rPr>
          <w:rFonts w:ascii="David" w:hAnsi="David" w:hint="eastAsia"/>
          <w:rtl/>
          <w:lang w:eastAsia="x-none"/>
        </w:rPr>
        <w:t>ה</w:t>
      </w:r>
      <w:r w:rsidRPr="00355878">
        <w:rPr>
          <w:rFonts w:ascii="David" w:hAnsi="David"/>
          <w:rtl/>
          <w:lang w:eastAsia="x-none"/>
        </w:rPr>
        <w:t xml:space="preserve">החלפה </w:t>
      </w:r>
      <w:r w:rsidRPr="00355878">
        <w:rPr>
          <w:rFonts w:ascii="David" w:hAnsi="David" w:hint="eastAsia"/>
          <w:rtl/>
          <w:lang w:eastAsia="x-none"/>
        </w:rPr>
        <w:t>של</w:t>
      </w:r>
      <w:r w:rsidRPr="00355878">
        <w:rPr>
          <w:rFonts w:ascii="David" w:hAnsi="David"/>
          <w:rtl/>
          <w:lang w:eastAsia="x-none"/>
        </w:rPr>
        <w:t xml:space="preserve"> העובד הוא וועדת המכרזים.</w:t>
      </w:r>
    </w:p>
    <w:p w14:paraId="0A240C51" w14:textId="77777777" w:rsidR="006E241A" w:rsidRPr="00355878" w:rsidRDefault="006E241A" w:rsidP="00D2216D">
      <w:pPr>
        <w:numPr>
          <w:ilvl w:val="1"/>
          <w:numId w:val="15"/>
        </w:numPr>
        <w:ind w:left="850" w:hanging="490"/>
        <w:rPr>
          <w:rFonts w:ascii="David" w:hAnsi="David"/>
          <w:rtl/>
          <w:lang w:eastAsia="x-none"/>
        </w:rPr>
      </w:pPr>
      <w:r w:rsidRPr="00355878">
        <w:rPr>
          <w:rFonts w:ascii="David" w:hAnsi="David" w:hint="eastAsia"/>
          <w:rtl/>
          <w:lang w:eastAsia="x-none"/>
        </w:rPr>
        <w:t>כמו</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להקפיד</w:t>
      </w:r>
      <w:r w:rsidRPr="00355878">
        <w:rPr>
          <w:rFonts w:ascii="David" w:hAnsi="David"/>
          <w:rtl/>
          <w:lang w:eastAsia="x-none"/>
        </w:rPr>
        <w:t xml:space="preserve"> </w:t>
      </w:r>
      <w:r w:rsidRPr="00355878">
        <w:rPr>
          <w:rFonts w:ascii="David" w:hAnsi="David" w:hint="eastAsia"/>
          <w:rtl/>
          <w:lang w:eastAsia="x-none"/>
        </w:rPr>
        <w:t>שהעובד</w:t>
      </w:r>
      <w:r w:rsidRPr="00355878">
        <w:rPr>
          <w:rFonts w:ascii="David" w:hAnsi="David"/>
          <w:rtl/>
          <w:lang w:eastAsia="x-none"/>
        </w:rPr>
        <w:t xml:space="preserve"> </w:t>
      </w:r>
      <w:r w:rsidRPr="00355878">
        <w:rPr>
          <w:rFonts w:ascii="David" w:hAnsi="David" w:hint="eastAsia"/>
          <w:rtl/>
          <w:lang w:eastAsia="x-none"/>
        </w:rPr>
        <w:t>המוצע</w:t>
      </w:r>
      <w:r w:rsidRPr="00355878">
        <w:rPr>
          <w:rFonts w:ascii="David" w:hAnsi="David"/>
          <w:rtl/>
          <w:lang w:eastAsia="x-none"/>
        </w:rPr>
        <w:t xml:space="preserve"> </w:t>
      </w:r>
      <w:r w:rsidRPr="00355878">
        <w:rPr>
          <w:rFonts w:ascii="David" w:hAnsi="David" w:hint="eastAsia"/>
          <w:rtl/>
          <w:lang w:eastAsia="x-none"/>
        </w:rPr>
        <w:t>יעמוד</w:t>
      </w:r>
      <w:r w:rsidRPr="00355878">
        <w:rPr>
          <w:rFonts w:ascii="David" w:hAnsi="David"/>
          <w:rtl/>
          <w:lang w:eastAsia="x-none"/>
        </w:rPr>
        <w:t xml:space="preserve"> </w:t>
      </w:r>
      <w:r w:rsidRPr="00355878">
        <w:rPr>
          <w:rFonts w:ascii="David" w:hAnsi="David" w:hint="eastAsia"/>
          <w:rtl/>
          <w:lang w:eastAsia="x-none"/>
        </w:rPr>
        <w:t>במלוא</w:t>
      </w:r>
      <w:r w:rsidRPr="00355878">
        <w:rPr>
          <w:rFonts w:ascii="David" w:hAnsi="David"/>
          <w:rtl/>
          <w:lang w:eastAsia="x-none"/>
        </w:rPr>
        <w:t xml:space="preserve"> </w:t>
      </w:r>
      <w:r w:rsidRPr="00355878">
        <w:rPr>
          <w:rFonts w:ascii="David" w:hAnsi="David" w:hint="eastAsia"/>
          <w:rtl/>
          <w:lang w:eastAsia="x-none"/>
        </w:rPr>
        <w:t>דרישות</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ולכל</w:t>
      </w:r>
      <w:r w:rsidRPr="00355878">
        <w:rPr>
          <w:rFonts w:ascii="David" w:hAnsi="David"/>
          <w:rtl/>
          <w:lang w:eastAsia="x-none"/>
        </w:rPr>
        <w:t xml:space="preserve"> </w:t>
      </w:r>
      <w:r w:rsidRPr="00355878">
        <w:rPr>
          <w:rFonts w:ascii="David" w:hAnsi="David" w:hint="eastAsia"/>
          <w:rtl/>
          <w:lang w:eastAsia="x-none"/>
        </w:rPr>
        <w:t>הפחות</w:t>
      </w:r>
      <w:r w:rsidRPr="00355878">
        <w:rPr>
          <w:rFonts w:ascii="David" w:hAnsi="David"/>
          <w:rtl/>
          <w:lang w:eastAsia="x-none"/>
        </w:rPr>
        <w:t xml:space="preserve"> </w:t>
      </w:r>
      <w:r w:rsidRPr="00355878">
        <w:rPr>
          <w:rFonts w:ascii="David" w:hAnsi="David" w:hint="eastAsia"/>
          <w:rtl/>
          <w:lang w:eastAsia="x-none"/>
        </w:rPr>
        <w:t>בציון</w:t>
      </w:r>
      <w:r w:rsidRPr="00355878">
        <w:rPr>
          <w:rFonts w:ascii="David" w:hAnsi="David"/>
          <w:rtl/>
          <w:lang w:eastAsia="x-none"/>
        </w:rPr>
        <w:t xml:space="preserve"> </w:t>
      </w:r>
      <w:r w:rsidRPr="00355878">
        <w:rPr>
          <w:rFonts w:ascii="David" w:hAnsi="David" w:hint="eastAsia"/>
          <w:rtl/>
          <w:lang w:eastAsia="x-none"/>
        </w:rPr>
        <w:t>שקיבל</w:t>
      </w:r>
      <w:r w:rsidRPr="00355878">
        <w:rPr>
          <w:rFonts w:ascii="David" w:hAnsi="David"/>
          <w:rtl/>
          <w:lang w:eastAsia="x-none"/>
        </w:rPr>
        <w:t xml:space="preserve"> </w:t>
      </w:r>
      <w:r w:rsidRPr="00355878">
        <w:rPr>
          <w:rFonts w:ascii="David" w:hAnsi="David" w:hint="eastAsia"/>
          <w:rtl/>
          <w:lang w:eastAsia="x-none"/>
        </w:rPr>
        <w:t>העובד</w:t>
      </w:r>
      <w:r w:rsidRPr="00355878">
        <w:rPr>
          <w:rFonts w:ascii="David" w:hAnsi="David"/>
          <w:rtl/>
          <w:lang w:eastAsia="x-none"/>
        </w:rPr>
        <w:t xml:space="preserve"> </w:t>
      </w:r>
      <w:r w:rsidRPr="00355878">
        <w:rPr>
          <w:rFonts w:ascii="David" w:hAnsi="David" w:hint="eastAsia"/>
          <w:rtl/>
          <w:lang w:eastAsia="x-none"/>
        </w:rPr>
        <w:t>אותו</w:t>
      </w:r>
      <w:r w:rsidRPr="00355878">
        <w:rPr>
          <w:rFonts w:ascii="David" w:hAnsi="David"/>
          <w:rtl/>
          <w:lang w:eastAsia="x-none"/>
        </w:rPr>
        <w:t xml:space="preserve"> </w:t>
      </w:r>
      <w:r w:rsidRPr="00355878">
        <w:rPr>
          <w:rFonts w:ascii="David" w:hAnsi="David" w:hint="eastAsia"/>
          <w:rtl/>
          <w:lang w:eastAsia="x-none"/>
        </w:rPr>
        <w:t>מבקשים</w:t>
      </w:r>
      <w:r w:rsidRPr="00355878">
        <w:rPr>
          <w:rFonts w:ascii="David" w:hAnsi="David"/>
          <w:rtl/>
          <w:lang w:eastAsia="x-none"/>
        </w:rPr>
        <w:t xml:space="preserve"> </w:t>
      </w:r>
      <w:r w:rsidRPr="00355878">
        <w:rPr>
          <w:rFonts w:ascii="David" w:hAnsi="David" w:hint="eastAsia"/>
          <w:rtl/>
          <w:lang w:eastAsia="x-none"/>
        </w:rPr>
        <w:t>להחליף</w:t>
      </w:r>
      <w:r w:rsidRPr="00355878">
        <w:rPr>
          <w:rFonts w:ascii="David" w:hAnsi="David"/>
          <w:rtl/>
          <w:lang w:eastAsia="x-none"/>
        </w:rPr>
        <w:t>.</w:t>
      </w:r>
    </w:p>
    <w:p w14:paraId="23F93B72"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יעסיק</w:t>
      </w:r>
      <w:r w:rsidRPr="00355878">
        <w:rPr>
          <w:rFonts w:ascii="David" w:hAnsi="David"/>
          <w:rtl/>
          <w:lang w:eastAsia="x-none"/>
        </w:rPr>
        <w:t xml:space="preserve"> </w:t>
      </w:r>
      <w:r w:rsidRPr="00355878">
        <w:rPr>
          <w:rFonts w:ascii="David" w:hAnsi="David" w:hint="eastAsia"/>
          <w:rtl/>
          <w:lang w:eastAsia="x-none"/>
        </w:rPr>
        <w:t>ויחתום</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חוזה</w:t>
      </w:r>
      <w:r w:rsidRPr="00355878">
        <w:rPr>
          <w:rFonts w:ascii="David" w:hAnsi="David"/>
          <w:rtl/>
          <w:lang w:eastAsia="x-none"/>
        </w:rPr>
        <w:t xml:space="preserve"> </w:t>
      </w:r>
      <w:r w:rsidRPr="00355878">
        <w:rPr>
          <w:rFonts w:ascii="David" w:hAnsi="David" w:hint="eastAsia"/>
          <w:rtl/>
          <w:lang w:eastAsia="x-none"/>
        </w:rPr>
        <w:t>העסקה</w:t>
      </w:r>
      <w:r w:rsidRPr="00355878">
        <w:rPr>
          <w:rFonts w:ascii="David" w:hAnsi="David"/>
          <w:rtl/>
          <w:lang w:eastAsia="x-none"/>
        </w:rPr>
        <w:t xml:space="preserve"> </w:t>
      </w:r>
      <w:r w:rsidRPr="00355878">
        <w:rPr>
          <w:rFonts w:ascii="David" w:hAnsi="David" w:hint="eastAsia"/>
          <w:rtl/>
          <w:lang w:eastAsia="x-none"/>
        </w:rPr>
        <w:t>עם</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ויהיה</w:t>
      </w:r>
      <w:r w:rsidRPr="00355878">
        <w:rPr>
          <w:rFonts w:ascii="David" w:hAnsi="David"/>
          <w:rtl/>
          <w:lang w:eastAsia="x-none"/>
        </w:rPr>
        <w:t xml:space="preserve"> </w:t>
      </w:r>
      <w:r w:rsidRPr="00355878">
        <w:rPr>
          <w:rFonts w:ascii="David" w:hAnsi="David" w:hint="eastAsia"/>
          <w:rtl/>
          <w:lang w:eastAsia="x-none"/>
        </w:rPr>
        <w:t>אחראי</w:t>
      </w:r>
      <w:r w:rsidRPr="00355878">
        <w:rPr>
          <w:rFonts w:ascii="David" w:hAnsi="David"/>
          <w:rtl/>
          <w:lang w:eastAsia="x-none"/>
        </w:rPr>
        <w:t xml:space="preserve"> </w:t>
      </w:r>
      <w:r w:rsidRPr="00355878">
        <w:rPr>
          <w:rFonts w:ascii="David" w:hAnsi="David" w:hint="eastAsia"/>
          <w:rtl/>
          <w:lang w:eastAsia="x-none"/>
        </w:rPr>
        <w:t>לפעילותו</w:t>
      </w:r>
      <w:r w:rsidRPr="00355878">
        <w:rPr>
          <w:rFonts w:ascii="David" w:hAnsi="David"/>
          <w:rtl/>
          <w:lang w:eastAsia="x-none"/>
        </w:rPr>
        <w:t xml:space="preserve"> </w:t>
      </w:r>
      <w:r w:rsidRPr="00355878">
        <w:rPr>
          <w:rFonts w:ascii="David" w:hAnsi="David" w:hint="eastAsia"/>
          <w:rtl/>
          <w:lang w:eastAsia="x-none"/>
        </w:rPr>
        <w:t>השוטפת</w:t>
      </w:r>
      <w:r w:rsidRPr="00355878">
        <w:rPr>
          <w:rFonts w:ascii="David" w:hAnsi="David"/>
          <w:rtl/>
          <w:lang w:eastAsia="x-none"/>
        </w:rPr>
        <w:t>.</w:t>
      </w:r>
    </w:p>
    <w:p w14:paraId="2B6A4AD9" w14:textId="77777777" w:rsidR="007A0E54" w:rsidRPr="00355878" w:rsidRDefault="007A0E54" w:rsidP="00D2216D">
      <w:pPr>
        <w:numPr>
          <w:ilvl w:val="1"/>
          <w:numId w:val="15"/>
        </w:numPr>
        <w:ind w:left="850" w:hanging="490"/>
        <w:rPr>
          <w:rFonts w:ascii="David" w:hAnsi="David"/>
          <w:lang w:eastAsia="x-none"/>
        </w:rPr>
      </w:pPr>
      <w:r w:rsidRPr="00355878">
        <w:rPr>
          <w:rFonts w:ascii="David" w:hAnsi="David" w:hint="eastAsia"/>
          <w:rtl/>
          <w:lang w:eastAsia="x-none"/>
        </w:rPr>
        <w:t>מובהר</w:t>
      </w:r>
      <w:r w:rsidRPr="00355878">
        <w:rPr>
          <w:rFonts w:ascii="David" w:hAnsi="David"/>
          <w:rtl/>
          <w:lang w:eastAsia="x-none"/>
        </w:rPr>
        <w:t xml:space="preserve"> </w:t>
      </w:r>
      <w:r w:rsidRPr="00355878">
        <w:rPr>
          <w:rFonts w:ascii="David" w:hAnsi="David" w:hint="eastAsia"/>
          <w:rtl/>
          <w:lang w:eastAsia="x-none"/>
        </w:rPr>
        <w:t>בזה</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ניתן</w:t>
      </w:r>
      <w:r w:rsidRPr="00355878">
        <w:rPr>
          <w:rFonts w:ascii="David" w:hAnsi="David"/>
          <w:rtl/>
          <w:lang w:eastAsia="x-none"/>
        </w:rPr>
        <w:t xml:space="preserve"> </w:t>
      </w:r>
      <w:r w:rsidRPr="00355878">
        <w:rPr>
          <w:rFonts w:ascii="David" w:hAnsi="David" w:hint="eastAsia"/>
          <w:rtl/>
          <w:lang w:eastAsia="x-none"/>
        </w:rPr>
        <w:t>להציג</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r w:rsidRPr="00355878">
        <w:rPr>
          <w:rFonts w:ascii="David" w:hAnsi="David" w:hint="eastAsia"/>
          <w:rtl/>
          <w:lang w:eastAsia="x-none"/>
        </w:rPr>
        <w:t>בעל</w:t>
      </w:r>
      <w:r w:rsidRPr="00355878">
        <w:rPr>
          <w:rFonts w:ascii="David" w:hAnsi="David"/>
          <w:rtl/>
          <w:lang w:eastAsia="x-none"/>
        </w:rPr>
        <w:t xml:space="preserve"> </w:t>
      </w:r>
      <w:r w:rsidRPr="00355878">
        <w:rPr>
          <w:rFonts w:ascii="David" w:hAnsi="David" w:hint="eastAsia"/>
          <w:rtl/>
          <w:lang w:eastAsia="x-none"/>
        </w:rPr>
        <w:t>תפקיד</w:t>
      </w:r>
      <w:r w:rsidRPr="00355878">
        <w:rPr>
          <w:rFonts w:ascii="David" w:hAnsi="David"/>
          <w:rtl/>
          <w:lang w:eastAsia="x-none"/>
        </w:rPr>
        <w:t xml:space="preserve"> </w:t>
      </w:r>
      <w:r w:rsidRPr="00355878">
        <w:rPr>
          <w:rFonts w:ascii="David" w:hAnsi="David" w:hint="eastAsia"/>
          <w:rtl/>
          <w:lang w:eastAsia="x-none"/>
        </w:rPr>
        <w:t>שהינו</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 </w:t>
      </w:r>
      <w:r w:rsidRPr="00355878">
        <w:rPr>
          <w:rFonts w:ascii="David" w:hAnsi="David" w:hint="eastAsia"/>
          <w:rtl/>
          <w:lang w:eastAsia="x-none"/>
        </w:rPr>
        <w:t>מדינה</w:t>
      </w:r>
      <w:r w:rsidRPr="00355878">
        <w:rPr>
          <w:rFonts w:ascii="David" w:hAnsi="David"/>
          <w:rtl/>
          <w:lang w:eastAsia="x-none"/>
        </w:rPr>
        <w:t xml:space="preserve">. </w:t>
      </w:r>
      <w:r w:rsidRPr="00355878">
        <w:rPr>
          <w:rFonts w:ascii="David" w:hAnsi="David" w:hint="eastAsia"/>
          <w:rtl/>
          <w:lang w:eastAsia="x-none"/>
        </w:rPr>
        <w:t>במקרה</w:t>
      </w:r>
      <w:r w:rsidRPr="00355878">
        <w:rPr>
          <w:rFonts w:ascii="David" w:hAnsi="David"/>
          <w:rtl/>
          <w:lang w:eastAsia="x-none"/>
        </w:rPr>
        <w:t xml:space="preserve"> </w:t>
      </w:r>
      <w:r w:rsidRPr="00355878">
        <w:rPr>
          <w:rFonts w:ascii="David" w:hAnsi="David" w:hint="eastAsia"/>
          <w:rtl/>
          <w:lang w:eastAsia="x-none"/>
        </w:rPr>
        <w:t>שהמציע</w:t>
      </w:r>
      <w:r w:rsidRPr="00355878">
        <w:rPr>
          <w:rFonts w:ascii="David" w:hAnsi="David"/>
          <w:rtl/>
          <w:lang w:eastAsia="x-none"/>
        </w:rPr>
        <w:t xml:space="preserve"> </w:t>
      </w:r>
      <w:r w:rsidRPr="00355878">
        <w:rPr>
          <w:rFonts w:ascii="David" w:hAnsi="David" w:hint="eastAsia"/>
          <w:rtl/>
          <w:lang w:eastAsia="x-none"/>
        </w:rPr>
        <w:t>יעשה</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יחשב</w:t>
      </w:r>
      <w:r w:rsidRPr="00355878">
        <w:rPr>
          <w:rFonts w:ascii="David" w:hAnsi="David"/>
          <w:rtl/>
          <w:lang w:eastAsia="x-none"/>
        </w:rPr>
        <w:t xml:space="preserve"> </w:t>
      </w:r>
      <w:r w:rsidRPr="00355878">
        <w:rPr>
          <w:rFonts w:ascii="David" w:hAnsi="David" w:hint="eastAsia"/>
          <w:rtl/>
          <w:lang w:eastAsia="x-none"/>
        </w:rPr>
        <w:t>הדבר</w:t>
      </w:r>
      <w:r w:rsidRPr="00355878">
        <w:rPr>
          <w:rFonts w:ascii="David" w:hAnsi="David"/>
          <w:rtl/>
          <w:lang w:eastAsia="x-none"/>
        </w:rPr>
        <w:t xml:space="preserve"> </w:t>
      </w:r>
      <w:r w:rsidRPr="00355878">
        <w:rPr>
          <w:rFonts w:ascii="David" w:hAnsi="David" w:hint="eastAsia"/>
          <w:rtl/>
          <w:lang w:eastAsia="x-none"/>
        </w:rPr>
        <w:t>כאילו</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הציג</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אותו</w:t>
      </w:r>
      <w:r w:rsidRPr="00355878">
        <w:rPr>
          <w:rFonts w:ascii="David" w:hAnsi="David"/>
          <w:rtl/>
          <w:lang w:eastAsia="x-none"/>
        </w:rPr>
        <w:t xml:space="preserve"> </w:t>
      </w:r>
      <w:r w:rsidRPr="00355878">
        <w:rPr>
          <w:rFonts w:ascii="David" w:hAnsi="David" w:hint="eastAsia"/>
          <w:rtl/>
          <w:lang w:eastAsia="x-none"/>
        </w:rPr>
        <w:t>בעל</w:t>
      </w:r>
      <w:r w:rsidRPr="00355878">
        <w:rPr>
          <w:rFonts w:ascii="David" w:hAnsi="David"/>
          <w:rtl/>
          <w:lang w:eastAsia="x-none"/>
        </w:rPr>
        <w:t xml:space="preserve"> </w:t>
      </w:r>
      <w:r w:rsidRPr="00355878">
        <w:rPr>
          <w:rFonts w:ascii="David" w:hAnsi="David" w:hint="eastAsia"/>
          <w:rtl/>
          <w:lang w:eastAsia="x-none"/>
        </w:rPr>
        <w:t>תפקיד</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(וינתן </w:t>
      </w:r>
      <w:r w:rsidRPr="00355878">
        <w:rPr>
          <w:rFonts w:ascii="David" w:hAnsi="David" w:hint="eastAsia"/>
          <w:rtl/>
          <w:lang w:eastAsia="x-none"/>
        </w:rPr>
        <w:t>ציון</w:t>
      </w:r>
      <w:r w:rsidRPr="00355878">
        <w:rPr>
          <w:rFonts w:ascii="David" w:hAnsi="David"/>
          <w:rtl/>
          <w:lang w:eastAsia="x-none"/>
        </w:rPr>
        <w:t xml:space="preserve"> </w:t>
      </w:r>
      <w:r w:rsidRPr="00355878">
        <w:rPr>
          <w:rFonts w:ascii="David" w:hAnsi="David" w:hint="eastAsia"/>
          <w:rtl/>
          <w:lang w:eastAsia="x-none"/>
        </w:rPr>
        <w:t>אפס</w:t>
      </w:r>
      <w:r w:rsidRPr="00355878">
        <w:rPr>
          <w:rFonts w:ascii="David" w:hAnsi="David"/>
          <w:rtl/>
          <w:lang w:eastAsia="x-none"/>
        </w:rPr>
        <w:t>).</w:t>
      </w:r>
    </w:p>
    <w:p w14:paraId="27C636C8" w14:textId="77777777" w:rsidR="007A0E54" w:rsidRPr="00355878" w:rsidRDefault="007A0E54" w:rsidP="00D2216D">
      <w:pPr>
        <w:numPr>
          <w:ilvl w:val="1"/>
          <w:numId w:val="15"/>
        </w:numPr>
        <w:ind w:left="850" w:hanging="490"/>
        <w:rPr>
          <w:rFonts w:ascii="David" w:hAnsi="David"/>
          <w:rtl/>
          <w:lang w:eastAsia="x-none"/>
        </w:rPr>
      </w:pPr>
      <w:r w:rsidRPr="00355878">
        <w:rPr>
          <w:rFonts w:ascii="David" w:hAnsi="David" w:hint="eastAsia"/>
          <w:rtl/>
          <w:lang w:eastAsia="x-none"/>
        </w:rPr>
        <w:t>איסור</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חל</w:t>
      </w:r>
      <w:r w:rsidRPr="00355878">
        <w:rPr>
          <w:rFonts w:ascii="David" w:hAnsi="David"/>
          <w:rtl/>
          <w:lang w:eastAsia="x-none"/>
        </w:rPr>
        <w:t xml:space="preserve"> </w:t>
      </w:r>
      <w:r w:rsidRPr="00355878">
        <w:rPr>
          <w:rFonts w:ascii="David" w:hAnsi="David" w:hint="eastAsia"/>
          <w:rtl/>
          <w:lang w:eastAsia="x-none"/>
        </w:rPr>
        <w:t>גם</w:t>
      </w:r>
      <w:r w:rsidRPr="00355878">
        <w:rPr>
          <w:rFonts w:ascii="David" w:hAnsi="David"/>
          <w:rtl/>
          <w:lang w:eastAsia="x-none"/>
        </w:rPr>
        <w:t xml:space="preserve"> </w:t>
      </w:r>
      <w:r w:rsidRPr="00355878">
        <w:rPr>
          <w:rFonts w:ascii="David" w:hAnsi="David" w:hint="eastAsia"/>
          <w:rtl/>
          <w:lang w:eastAsia="x-none"/>
        </w:rPr>
        <w:t>לגבי</w:t>
      </w:r>
      <w:r w:rsidRPr="00355878">
        <w:rPr>
          <w:rFonts w:ascii="David" w:hAnsi="David"/>
          <w:rtl/>
          <w:lang w:eastAsia="x-none"/>
        </w:rPr>
        <w:t xml:space="preserve"> </w:t>
      </w:r>
      <w:r w:rsidRPr="00355878">
        <w:rPr>
          <w:rFonts w:ascii="David" w:hAnsi="David" w:hint="eastAsia"/>
          <w:rtl/>
          <w:lang w:eastAsia="x-none"/>
        </w:rPr>
        <w:t>בעלי</w:t>
      </w:r>
      <w:r w:rsidRPr="00355878">
        <w:rPr>
          <w:rFonts w:ascii="David" w:hAnsi="David"/>
          <w:rtl/>
          <w:lang w:eastAsia="x-none"/>
        </w:rPr>
        <w:t xml:space="preserve"> </w:t>
      </w:r>
      <w:r w:rsidRPr="00355878">
        <w:rPr>
          <w:rFonts w:ascii="David" w:hAnsi="David" w:hint="eastAsia"/>
          <w:rtl/>
          <w:lang w:eastAsia="x-none"/>
        </w:rPr>
        <w:t>התפקידים</w:t>
      </w:r>
      <w:r w:rsidRPr="00355878">
        <w:rPr>
          <w:rFonts w:ascii="David" w:hAnsi="David"/>
          <w:rtl/>
          <w:lang w:eastAsia="x-none"/>
        </w:rPr>
        <w:t xml:space="preserve"> </w:t>
      </w:r>
      <w:r w:rsidRPr="00355878">
        <w:rPr>
          <w:rFonts w:ascii="David" w:hAnsi="David" w:hint="eastAsia"/>
          <w:rtl/>
          <w:lang w:eastAsia="x-none"/>
        </w:rPr>
        <w:t>שהספק</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להציגם</w:t>
      </w:r>
      <w:r w:rsidRPr="00355878">
        <w:rPr>
          <w:rFonts w:ascii="David" w:hAnsi="David"/>
          <w:rtl/>
          <w:lang w:eastAsia="x-none"/>
        </w:rPr>
        <w:t xml:space="preserve"> </w:t>
      </w:r>
      <w:r w:rsidRPr="00355878">
        <w:rPr>
          <w:rFonts w:ascii="David" w:hAnsi="David" w:hint="eastAsia"/>
          <w:rtl/>
          <w:lang w:eastAsia="x-none"/>
        </w:rPr>
        <w:t>בהצעתו</w:t>
      </w:r>
      <w:r w:rsidRPr="00355878">
        <w:rPr>
          <w:rFonts w:ascii="David" w:hAnsi="David"/>
          <w:rtl/>
          <w:lang w:eastAsia="x-none"/>
        </w:rPr>
        <w:t xml:space="preserve"> </w:t>
      </w:r>
      <w:r w:rsidRPr="00355878">
        <w:rPr>
          <w:rFonts w:ascii="David" w:hAnsi="David" w:hint="eastAsia"/>
          <w:rtl/>
          <w:lang w:eastAsia="x-none"/>
        </w:rPr>
        <w:t>אך</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להעסיקם</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 xml:space="preserve">. </w:t>
      </w:r>
      <w:r w:rsidRPr="00355878">
        <w:rPr>
          <w:rFonts w:ascii="David" w:hAnsi="David" w:hint="eastAsia"/>
          <w:rtl/>
          <w:lang w:eastAsia="x-none"/>
        </w:rPr>
        <w:t>מכל</w:t>
      </w:r>
      <w:r w:rsidRPr="00355878">
        <w:rPr>
          <w:rFonts w:ascii="David" w:hAnsi="David"/>
          <w:rtl/>
          <w:lang w:eastAsia="x-none"/>
        </w:rPr>
        <w:t xml:space="preserve"> </w:t>
      </w:r>
      <w:r w:rsidRPr="00355878">
        <w:rPr>
          <w:rFonts w:ascii="David" w:hAnsi="David" w:hint="eastAsia"/>
          <w:rtl/>
          <w:lang w:eastAsia="x-none"/>
        </w:rPr>
        <w:t>מקום</w:t>
      </w:r>
      <w:r w:rsidRPr="00355878">
        <w:rPr>
          <w:rFonts w:ascii="David" w:hAnsi="David"/>
          <w:rtl/>
          <w:lang w:eastAsia="x-none"/>
        </w:rPr>
        <w:t xml:space="preserve"> </w:t>
      </w:r>
      <w:r w:rsidRPr="00355878">
        <w:rPr>
          <w:rFonts w:ascii="David" w:hAnsi="David" w:hint="eastAsia"/>
          <w:rtl/>
          <w:lang w:eastAsia="x-none"/>
        </w:rPr>
        <w:t>מובהר</w:t>
      </w:r>
      <w:r w:rsidRPr="00355878">
        <w:rPr>
          <w:rFonts w:ascii="David" w:hAnsi="David"/>
          <w:rtl/>
          <w:lang w:eastAsia="x-none"/>
        </w:rPr>
        <w:t xml:space="preserve"> </w:t>
      </w:r>
      <w:r w:rsidRPr="00355878">
        <w:rPr>
          <w:rFonts w:ascii="David" w:hAnsi="David" w:hint="eastAsia"/>
          <w:rtl/>
          <w:lang w:eastAsia="x-none"/>
        </w:rPr>
        <w:t>בזאת</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הספק</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יוכל</w:t>
      </w:r>
      <w:r w:rsidRPr="00355878">
        <w:rPr>
          <w:rFonts w:ascii="David" w:hAnsi="David"/>
          <w:rtl/>
          <w:lang w:eastAsia="x-none"/>
        </w:rPr>
        <w:t xml:space="preserve"> </w:t>
      </w:r>
      <w:r w:rsidRPr="00355878">
        <w:rPr>
          <w:rFonts w:ascii="David" w:hAnsi="David" w:hint="eastAsia"/>
          <w:rtl/>
          <w:lang w:eastAsia="x-none"/>
        </w:rPr>
        <w:t>להעסיקם</w:t>
      </w:r>
      <w:r w:rsidRPr="00355878">
        <w:rPr>
          <w:rFonts w:ascii="David" w:hAnsi="David"/>
          <w:rtl/>
          <w:lang w:eastAsia="x-none"/>
        </w:rPr>
        <w:t xml:space="preserve"> </w:t>
      </w:r>
      <w:r w:rsidRPr="00355878">
        <w:rPr>
          <w:rFonts w:ascii="David" w:hAnsi="David" w:hint="eastAsia"/>
          <w:rtl/>
          <w:lang w:eastAsia="x-none"/>
        </w:rPr>
        <w:t>אלא</w:t>
      </w:r>
      <w:r w:rsidRPr="00355878">
        <w:rPr>
          <w:rFonts w:ascii="David" w:hAnsi="David"/>
          <w:rtl/>
          <w:lang w:eastAsia="x-none"/>
        </w:rPr>
        <w:t xml:space="preserve"> </w:t>
      </w:r>
      <w:r w:rsidRPr="00355878">
        <w:rPr>
          <w:rFonts w:ascii="David" w:hAnsi="David" w:hint="eastAsia"/>
          <w:rtl/>
          <w:lang w:eastAsia="x-none"/>
        </w:rPr>
        <w:t>אם</w:t>
      </w:r>
      <w:r w:rsidRPr="00355878">
        <w:rPr>
          <w:rFonts w:ascii="David" w:hAnsi="David"/>
          <w:rtl/>
          <w:lang w:eastAsia="x-none"/>
        </w:rPr>
        <w:t xml:space="preserve"> </w:t>
      </w:r>
      <w:r w:rsidRPr="00355878">
        <w:rPr>
          <w:rFonts w:ascii="David" w:hAnsi="David" w:hint="eastAsia"/>
          <w:rtl/>
          <w:lang w:eastAsia="x-none"/>
        </w:rPr>
        <w:t>כן</w:t>
      </w:r>
      <w:r w:rsidRPr="00355878">
        <w:rPr>
          <w:rFonts w:ascii="David" w:hAnsi="David"/>
          <w:rtl/>
          <w:lang w:eastAsia="x-none"/>
        </w:rPr>
        <w:t xml:space="preserve"> </w:t>
      </w:r>
      <w:r w:rsidRPr="00355878">
        <w:rPr>
          <w:rFonts w:ascii="David" w:hAnsi="David" w:hint="eastAsia"/>
          <w:rtl/>
          <w:lang w:eastAsia="x-none"/>
        </w:rPr>
        <w:t>קיבלו</w:t>
      </w:r>
      <w:r w:rsidRPr="00355878">
        <w:rPr>
          <w:rFonts w:ascii="David" w:hAnsi="David"/>
          <w:rtl/>
          <w:lang w:eastAsia="x-none"/>
        </w:rPr>
        <w:t xml:space="preserve"> </w:t>
      </w:r>
      <w:r w:rsidRPr="00355878">
        <w:rPr>
          <w:rFonts w:ascii="David" w:hAnsi="David" w:hint="eastAsia"/>
          <w:rtl/>
          <w:lang w:eastAsia="x-none"/>
        </w:rPr>
        <w:t>אלה</w:t>
      </w:r>
      <w:r w:rsidRPr="00355878">
        <w:rPr>
          <w:rFonts w:ascii="David" w:hAnsi="David"/>
          <w:rtl/>
          <w:lang w:eastAsia="x-none"/>
        </w:rPr>
        <w:t xml:space="preserve"> (בעלי </w:t>
      </w:r>
      <w:r w:rsidRPr="00355878">
        <w:rPr>
          <w:rFonts w:ascii="David" w:hAnsi="David" w:hint="eastAsia"/>
          <w:rtl/>
          <w:lang w:eastAsia="x-none"/>
        </w:rPr>
        <w:t>תפקידים</w:t>
      </w:r>
      <w:r w:rsidRPr="00355878">
        <w:rPr>
          <w:rFonts w:ascii="David" w:hAnsi="David"/>
          <w:rtl/>
          <w:lang w:eastAsia="x-none"/>
        </w:rPr>
        <w:t xml:space="preserve"> </w:t>
      </w:r>
      <w:r w:rsidRPr="00355878">
        <w:rPr>
          <w:rFonts w:ascii="David" w:hAnsi="David" w:hint="eastAsia"/>
          <w:rtl/>
          <w:lang w:eastAsia="x-none"/>
        </w:rPr>
        <w:t>שלא</w:t>
      </w:r>
      <w:r w:rsidRPr="00355878">
        <w:rPr>
          <w:rFonts w:ascii="David" w:hAnsi="David"/>
          <w:rtl/>
          <w:lang w:eastAsia="x-none"/>
        </w:rPr>
        <w:t xml:space="preserve"> </w:t>
      </w:r>
      <w:r w:rsidRPr="00355878">
        <w:rPr>
          <w:rFonts w:ascii="David" w:hAnsi="David" w:hint="eastAsia"/>
          <w:rtl/>
          <w:lang w:eastAsia="x-none"/>
        </w:rPr>
        <w:t>נדרש</w:t>
      </w:r>
      <w:r w:rsidRPr="00355878">
        <w:rPr>
          <w:rFonts w:ascii="David" w:hAnsi="David"/>
          <w:rtl/>
          <w:lang w:eastAsia="x-none"/>
        </w:rPr>
        <w:t xml:space="preserve"> </w:t>
      </w:r>
      <w:r w:rsidRPr="00355878">
        <w:rPr>
          <w:rFonts w:ascii="David" w:hAnsi="David" w:hint="eastAsia"/>
          <w:rtl/>
          <w:lang w:eastAsia="x-none"/>
        </w:rPr>
        <w:t>להציג</w:t>
      </w:r>
      <w:r w:rsidRPr="00355878">
        <w:rPr>
          <w:rFonts w:ascii="David" w:hAnsi="David"/>
          <w:rtl/>
          <w:lang w:eastAsia="x-none"/>
        </w:rPr>
        <w:t xml:space="preserve"> </w:t>
      </w:r>
      <w:r w:rsidRPr="00355878">
        <w:rPr>
          <w:rFonts w:ascii="David" w:hAnsi="David" w:hint="eastAsia"/>
          <w:rtl/>
          <w:lang w:eastAsia="x-none"/>
        </w:rPr>
        <w:t>בהצעה</w:t>
      </w:r>
      <w:r w:rsidRPr="00355878">
        <w:rPr>
          <w:rFonts w:ascii="David" w:hAnsi="David"/>
          <w:rtl/>
          <w:lang w:eastAsia="x-none"/>
        </w:rPr>
        <w:t xml:space="preserve">) </w:t>
      </w:r>
      <w:r w:rsidRPr="00355878">
        <w:rPr>
          <w:rFonts w:ascii="David" w:hAnsi="David" w:hint="eastAsia"/>
          <w:rtl/>
          <w:lang w:eastAsia="x-none"/>
        </w:rPr>
        <w:t>מראש</w:t>
      </w:r>
      <w:r w:rsidRPr="00355878">
        <w:rPr>
          <w:rFonts w:ascii="David" w:hAnsi="David"/>
          <w:rtl/>
          <w:lang w:eastAsia="x-none"/>
        </w:rPr>
        <w:t xml:space="preserve"> </w:t>
      </w:r>
      <w:r w:rsidRPr="00355878">
        <w:rPr>
          <w:rFonts w:ascii="David" w:hAnsi="David" w:hint="eastAsia"/>
          <w:rtl/>
          <w:lang w:eastAsia="x-none"/>
        </w:rPr>
        <w:t>וטרם</w:t>
      </w:r>
      <w:r w:rsidRPr="00355878">
        <w:rPr>
          <w:rFonts w:ascii="David" w:hAnsi="David"/>
          <w:rtl/>
          <w:lang w:eastAsia="x-none"/>
        </w:rPr>
        <w:t xml:space="preserve"> </w:t>
      </w:r>
      <w:r w:rsidRPr="00355878">
        <w:rPr>
          <w:rFonts w:ascii="David" w:hAnsi="David" w:hint="eastAsia"/>
          <w:rtl/>
          <w:lang w:eastAsia="x-none"/>
        </w:rPr>
        <w:t>העסקתם</w:t>
      </w:r>
      <w:r w:rsidRPr="00355878">
        <w:rPr>
          <w:rFonts w:ascii="David" w:hAnsi="David"/>
          <w:rtl/>
          <w:lang w:eastAsia="x-none"/>
        </w:rPr>
        <w:t xml:space="preserve"> </w:t>
      </w:r>
      <w:r w:rsidRPr="00355878">
        <w:rPr>
          <w:rFonts w:ascii="David" w:hAnsi="David" w:hint="eastAsia"/>
          <w:rtl/>
          <w:lang w:eastAsia="x-none"/>
        </w:rPr>
        <w:t>היתר</w:t>
      </w:r>
      <w:r w:rsidRPr="00355878">
        <w:rPr>
          <w:rFonts w:ascii="David" w:hAnsi="David"/>
          <w:rtl/>
          <w:lang w:eastAsia="x-none"/>
        </w:rPr>
        <w:t xml:space="preserve"> </w:t>
      </w:r>
      <w:r w:rsidRPr="00355878">
        <w:rPr>
          <w:rFonts w:ascii="David" w:hAnsi="David" w:hint="eastAsia"/>
          <w:rtl/>
          <w:lang w:eastAsia="x-none"/>
        </w:rPr>
        <w:t>בכתב</w:t>
      </w:r>
      <w:r w:rsidRPr="00355878">
        <w:rPr>
          <w:rFonts w:ascii="David" w:hAnsi="David"/>
          <w:rtl/>
          <w:lang w:eastAsia="x-none"/>
        </w:rPr>
        <w:t xml:space="preserve"> </w:t>
      </w:r>
      <w:r w:rsidRPr="00355878">
        <w:rPr>
          <w:rFonts w:ascii="David" w:hAnsi="David" w:hint="eastAsia"/>
          <w:rtl/>
          <w:lang w:eastAsia="x-none"/>
        </w:rPr>
        <w:t>להעסקה</w:t>
      </w:r>
      <w:r w:rsidRPr="00355878">
        <w:rPr>
          <w:rFonts w:ascii="David" w:hAnsi="David"/>
          <w:rtl/>
          <w:lang w:eastAsia="x-none"/>
        </w:rPr>
        <w:t xml:space="preserve"> </w:t>
      </w:r>
      <w:r w:rsidRPr="00355878">
        <w:rPr>
          <w:rFonts w:ascii="David" w:hAnsi="David" w:hint="eastAsia"/>
          <w:rtl/>
          <w:lang w:eastAsia="x-none"/>
        </w:rPr>
        <w:t>פרטית</w:t>
      </w:r>
      <w:r w:rsidRPr="00355878">
        <w:rPr>
          <w:rFonts w:ascii="David" w:hAnsi="David"/>
          <w:rtl/>
          <w:lang w:eastAsia="x-none"/>
        </w:rPr>
        <w:t xml:space="preserve"> </w:t>
      </w:r>
      <w:r w:rsidRPr="00355878">
        <w:rPr>
          <w:rFonts w:ascii="David" w:hAnsi="David" w:hint="eastAsia"/>
          <w:rtl/>
          <w:lang w:eastAsia="x-none"/>
        </w:rPr>
        <w:t>מהגורם</w:t>
      </w:r>
      <w:r w:rsidRPr="00355878">
        <w:rPr>
          <w:rFonts w:ascii="David" w:hAnsi="David"/>
          <w:rtl/>
          <w:lang w:eastAsia="x-none"/>
        </w:rPr>
        <w:t xml:space="preserve"> </w:t>
      </w:r>
      <w:r w:rsidRPr="00355878">
        <w:rPr>
          <w:rFonts w:ascii="David" w:hAnsi="David" w:hint="eastAsia"/>
          <w:rtl/>
          <w:lang w:eastAsia="x-none"/>
        </w:rPr>
        <w:t>המוסמך</w:t>
      </w:r>
      <w:r w:rsidRPr="00355878">
        <w:rPr>
          <w:rFonts w:ascii="David" w:hAnsi="David"/>
          <w:rtl/>
          <w:lang w:eastAsia="x-none"/>
        </w:rPr>
        <w:t xml:space="preserve"> </w:t>
      </w:r>
      <w:r w:rsidRPr="00355878">
        <w:rPr>
          <w:rFonts w:ascii="David" w:hAnsi="David" w:hint="eastAsia"/>
          <w:rtl/>
          <w:lang w:eastAsia="x-none"/>
        </w:rPr>
        <w:t>במשרד</w:t>
      </w:r>
      <w:r w:rsidRPr="00355878">
        <w:rPr>
          <w:rFonts w:ascii="David" w:hAnsi="David"/>
          <w:rtl/>
          <w:lang w:eastAsia="x-none"/>
        </w:rPr>
        <w:t>.</w:t>
      </w:r>
    </w:p>
    <w:p w14:paraId="7A306939"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על הקבלן להפעיל מערכת כ</w:t>
      </w:r>
      <w:r w:rsidRPr="00355878">
        <w:rPr>
          <w:rFonts w:ascii="David" w:hAnsi="David" w:hint="eastAsia"/>
          <w:rtl/>
          <w:lang w:eastAsia="x-none"/>
        </w:rPr>
        <w:t>ו</w:t>
      </w:r>
      <w:r w:rsidRPr="00355878">
        <w:rPr>
          <w:rFonts w:ascii="David" w:hAnsi="David"/>
          <w:rtl/>
          <w:lang w:eastAsia="x-none"/>
        </w:rPr>
        <w:t>ח אדם ומערכת שכר עבור עובדיו, בהיותו המעסיק הישיר והבלעדי של עובדים אלו. מערכת זו תהיה מערכת מבקרת ומשלמת.</w:t>
      </w:r>
    </w:p>
    <w:p w14:paraId="2E41B65B"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למען</w:t>
      </w:r>
      <w:r w:rsidRPr="00355878">
        <w:rPr>
          <w:rFonts w:ascii="David" w:hAnsi="David"/>
          <w:rtl/>
          <w:lang w:eastAsia="x-none"/>
        </w:rPr>
        <w:t xml:space="preserve"> </w:t>
      </w:r>
      <w:r w:rsidRPr="00355878">
        <w:rPr>
          <w:rFonts w:ascii="David" w:hAnsi="David" w:hint="eastAsia"/>
          <w:rtl/>
          <w:lang w:eastAsia="x-none"/>
        </w:rPr>
        <w:t>הסר</w:t>
      </w:r>
      <w:r w:rsidRPr="00355878">
        <w:rPr>
          <w:rFonts w:ascii="David" w:hAnsi="David"/>
          <w:rtl/>
          <w:lang w:eastAsia="x-none"/>
        </w:rPr>
        <w:t xml:space="preserve"> </w:t>
      </w:r>
      <w:r w:rsidRPr="00355878">
        <w:rPr>
          <w:rFonts w:ascii="David" w:hAnsi="David" w:hint="eastAsia"/>
          <w:rtl/>
          <w:lang w:eastAsia="x-none"/>
        </w:rPr>
        <w:t>ספק</w:t>
      </w:r>
      <w:r w:rsidRPr="00355878">
        <w:rPr>
          <w:rFonts w:ascii="David" w:hAnsi="David"/>
          <w:rtl/>
          <w:lang w:eastAsia="x-none"/>
        </w:rPr>
        <w:t xml:space="preserve"> </w:t>
      </w:r>
      <w:r w:rsidRPr="00355878">
        <w:rPr>
          <w:rFonts w:ascii="David" w:hAnsi="David" w:hint="eastAsia"/>
          <w:rtl/>
          <w:lang w:eastAsia="x-none"/>
        </w:rPr>
        <w:t>מוצהר</w:t>
      </w:r>
      <w:r w:rsidRPr="00355878">
        <w:rPr>
          <w:rFonts w:ascii="David" w:hAnsi="David"/>
          <w:rtl/>
          <w:lang w:eastAsia="x-none"/>
        </w:rPr>
        <w:t xml:space="preserve"> </w:t>
      </w:r>
      <w:r w:rsidRPr="00355878">
        <w:rPr>
          <w:rFonts w:ascii="David" w:hAnsi="David" w:hint="eastAsia"/>
          <w:rtl/>
          <w:lang w:eastAsia="x-none"/>
        </w:rPr>
        <w:t>ומוסכם</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היחסים</w:t>
      </w:r>
      <w:r w:rsidRPr="00355878">
        <w:rPr>
          <w:rFonts w:ascii="David" w:hAnsi="David"/>
          <w:rtl/>
          <w:lang w:eastAsia="x-none"/>
        </w:rPr>
        <w:t xml:space="preserve"> </w:t>
      </w:r>
      <w:r w:rsidRPr="00355878">
        <w:rPr>
          <w:rFonts w:ascii="David" w:hAnsi="David" w:hint="eastAsia"/>
          <w:rtl/>
          <w:lang w:eastAsia="x-none"/>
        </w:rPr>
        <w:t>בין</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ובין</w:t>
      </w:r>
      <w:r w:rsidRPr="00355878">
        <w:rPr>
          <w:rFonts w:ascii="David" w:hAnsi="David"/>
          <w:rtl/>
          <w:lang w:eastAsia="x-none"/>
        </w:rPr>
        <w:t xml:space="preserve"> </w:t>
      </w:r>
      <w:r w:rsidRPr="00355878">
        <w:rPr>
          <w:rFonts w:ascii="David" w:hAnsi="David" w:hint="eastAsia"/>
          <w:rtl/>
          <w:lang w:eastAsia="x-none"/>
        </w:rPr>
        <w:t>הממשלה</w:t>
      </w:r>
      <w:r w:rsidRPr="00355878">
        <w:rPr>
          <w:rFonts w:ascii="David" w:hAnsi="David"/>
          <w:rtl/>
          <w:lang w:eastAsia="x-none"/>
        </w:rPr>
        <w:t xml:space="preserve"> </w:t>
      </w:r>
      <w:r w:rsidRPr="00355878">
        <w:rPr>
          <w:rFonts w:ascii="David" w:hAnsi="David" w:hint="eastAsia"/>
          <w:rtl/>
          <w:lang w:eastAsia="x-none"/>
        </w:rPr>
        <w:t>אינם</w:t>
      </w:r>
      <w:r w:rsidRPr="00355878">
        <w:rPr>
          <w:rFonts w:ascii="David" w:hAnsi="David"/>
          <w:rtl/>
          <w:lang w:eastAsia="x-none"/>
        </w:rPr>
        <w:t xml:space="preserve"> </w:t>
      </w:r>
      <w:r w:rsidRPr="00355878">
        <w:rPr>
          <w:rFonts w:ascii="David" w:hAnsi="David" w:hint="eastAsia"/>
          <w:rtl/>
          <w:lang w:eastAsia="x-none"/>
        </w:rPr>
        <w:t>יוצרים</w:t>
      </w:r>
      <w:r w:rsidRPr="00355878">
        <w:rPr>
          <w:rFonts w:ascii="David" w:hAnsi="David"/>
          <w:rtl/>
          <w:lang w:eastAsia="x-none"/>
        </w:rPr>
        <w:t xml:space="preserve"> </w:t>
      </w:r>
      <w:r w:rsidRPr="00355878">
        <w:rPr>
          <w:rFonts w:ascii="David" w:hAnsi="David" w:hint="eastAsia"/>
          <w:rtl/>
          <w:lang w:eastAsia="x-none"/>
        </w:rPr>
        <w:t>יחסי</w:t>
      </w:r>
      <w:r w:rsidRPr="00355878">
        <w:rPr>
          <w:rFonts w:ascii="David" w:hAnsi="David"/>
          <w:rtl/>
          <w:lang w:eastAsia="x-none"/>
        </w:rPr>
        <w:t xml:space="preserve"> </w:t>
      </w:r>
      <w:r w:rsidRPr="00355878">
        <w:rPr>
          <w:rFonts w:ascii="David" w:hAnsi="David" w:hint="eastAsia"/>
          <w:rtl/>
          <w:lang w:eastAsia="x-none"/>
        </w:rPr>
        <w:t>עובד</w:t>
      </w:r>
      <w:r w:rsidRPr="00355878">
        <w:rPr>
          <w:rFonts w:ascii="David" w:hAnsi="David"/>
          <w:rtl/>
          <w:lang w:eastAsia="x-none"/>
        </w:rPr>
        <w:t xml:space="preserve">-מעביד </w:t>
      </w:r>
      <w:r w:rsidRPr="00355878">
        <w:rPr>
          <w:rFonts w:ascii="David" w:hAnsi="David" w:hint="eastAsia"/>
          <w:rtl/>
          <w:lang w:eastAsia="x-none"/>
        </w:rPr>
        <w:t>והמציע</w:t>
      </w:r>
      <w:r w:rsidRPr="00355878">
        <w:rPr>
          <w:rFonts w:ascii="David" w:hAnsi="David"/>
          <w:rtl/>
          <w:lang w:eastAsia="x-none"/>
        </w:rPr>
        <w:t xml:space="preserve"> </w:t>
      </w:r>
      <w:r w:rsidRPr="00355878">
        <w:rPr>
          <w:rFonts w:ascii="David" w:hAnsi="David" w:hint="eastAsia"/>
          <w:rtl/>
          <w:lang w:eastAsia="x-none"/>
        </w:rPr>
        <w:t>מצהיר</w:t>
      </w:r>
      <w:r w:rsidRPr="00355878">
        <w:rPr>
          <w:rFonts w:ascii="David" w:hAnsi="David"/>
          <w:rtl/>
          <w:lang w:eastAsia="x-none"/>
        </w:rPr>
        <w:t xml:space="preserve"> </w:t>
      </w:r>
      <w:r w:rsidRPr="00355878">
        <w:rPr>
          <w:rFonts w:ascii="David" w:hAnsi="David" w:hint="eastAsia"/>
          <w:rtl/>
          <w:lang w:eastAsia="x-none"/>
        </w:rPr>
        <w:t>בזה</w:t>
      </w:r>
      <w:r w:rsidRPr="00355878">
        <w:rPr>
          <w:rFonts w:ascii="David" w:hAnsi="David"/>
          <w:rtl/>
          <w:lang w:eastAsia="x-none"/>
        </w:rPr>
        <w:t xml:space="preserve"> </w:t>
      </w:r>
      <w:r w:rsidRPr="00355878">
        <w:rPr>
          <w:rFonts w:ascii="David" w:hAnsi="David" w:hint="eastAsia"/>
          <w:rtl/>
          <w:lang w:eastAsia="x-none"/>
        </w:rPr>
        <w:t>כי</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תהינה</w:t>
      </w:r>
      <w:r w:rsidRPr="00355878">
        <w:rPr>
          <w:rFonts w:ascii="David" w:hAnsi="David"/>
          <w:rtl/>
          <w:lang w:eastAsia="x-none"/>
        </w:rPr>
        <w:t xml:space="preserve"> </w:t>
      </w:r>
      <w:r w:rsidRPr="00355878">
        <w:rPr>
          <w:rFonts w:ascii="David" w:hAnsi="David" w:hint="eastAsia"/>
          <w:rtl/>
          <w:lang w:eastAsia="x-none"/>
        </w:rPr>
        <w:t>לו</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למועסקים</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ידו</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זכויות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עובדים</w:t>
      </w:r>
      <w:r w:rsidRPr="00355878">
        <w:rPr>
          <w:rFonts w:ascii="David" w:hAnsi="David"/>
          <w:rtl/>
          <w:lang w:eastAsia="x-none"/>
        </w:rPr>
        <w:t xml:space="preserve"> </w:t>
      </w:r>
      <w:r w:rsidRPr="00355878">
        <w:rPr>
          <w:rFonts w:ascii="David" w:hAnsi="David" w:hint="eastAsia"/>
          <w:rtl/>
          <w:lang w:eastAsia="x-none"/>
        </w:rPr>
        <w:t>המועסקים</w:t>
      </w:r>
      <w:r w:rsidRPr="00355878">
        <w:rPr>
          <w:rFonts w:ascii="David" w:hAnsi="David"/>
          <w:rtl/>
          <w:lang w:eastAsia="x-none"/>
        </w:rPr>
        <w:t xml:space="preserve"> </w:t>
      </w:r>
      <w:r w:rsidRPr="00355878">
        <w:rPr>
          <w:rFonts w:ascii="David" w:hAnsi="David" w:hint="eastAsia"/>
          <w:rtl/>
          <w:lang w:eastAsia="x-none"/>
        </w:rPr>
        <w:t>ע</w:t>
      </w:r>
      <w:r w:rsidRPr="00355878">
        <w:rPr>
          <w:rFonts w:ascii="David" w:hAnsi="David"/>
          <w:rtl/>
          <w:lang w:eastAsia="x-none"/>
        </w:rPr>
        <w:t xml:space="preserve">"י </w:t>
      </w:r>
      <w:r w:rsidRPr="00355878">
        <w:rPr>
          <w:rFonts w:ascii="David" w:hAnsi="David" w:hint="eastAsia"/>
          <w:rtl/>
          <w:lang w:eastAsia="x-none"/>
        </w:rPr>
        <w:t>הממשלה</w:t>
      </w:r>
      <w:r w:rsidRPr="00355878">
        <w:rPr>
          <w:rFonts w:ascii="David" w:hAnsi="David"/>
          <w:rtl/>
          <w:lang w:eastAsia="x-none"/>
        </w:rPr>
        <w:t xml:space="preserve">, </w:t>
      </w:r>
      <w:r w:rsidRPr="00355878">
        <w:rPr>
          <w:rFonts w:ascii="David" w:hAnsi="David" w:hint="eastAsia"/>
          <w:rtl/>
          <w:lang w:eastAsia="x-none"/>
        </w:rPr>
        <w:t>לרבות</w:t>
      </w:r>
      <w:r w:rsidRPr="00355878">
        <w:rPr>
          <w:rFonts w:ascii="David" w:hAnsi="David"/>
          <w:rtl/>
          <w:lang w:eastAsia="x-none"/>
        </w:rPr>
        <w:t xml:space="preserve"> </w:t>
      </w:r>
      <w:r w:rsidRPr="00355878">
        <w:rPr>
          <w:rFonts w:ascii="David" w:hAnsi="David" w:hint="eastAsia"/>
          <w:rtl/>
          <w:lang w:eastAsia="x-none"/>
        </w:rPr>
        <w:t>בגין</w:t>
      </w:r>
      <w:r w:rsidRPr="00355878">
        <w:rPr>
          <w:rFonts w:ascii="David" w:hAnsi="David"/>
          <w:rtl/>
          <w:lang w:eastAsia="x-none"/>
        </w:rPr>
        <w:t xml:space="preserve"> </w:t>
      </w:r>
      <w:r w:rsidRPr="00355878">
        <w:rPr>
          <w:rFonts w:ascii="David" w:hAnsi="David" w:hint="eastAsia"/>
          <w:rtl/>
          <w:lang w:eastAsia="x-none"/>
        </w:rPr>
        <w:t>הפסקת</w:t>
      </w:r>
      <w:r w:rsidRPr="00355878">
        <w:rPr>
          <w:rFonts w:ascii="David" w:hAnsi="David"/>
          <w:rtl/>
          <w:lang w:eastAsia="x-none"/>
        </w:rPr>
        <w:t xml:space="preserve"> </w:t>
      </w:r>
      <w:r w:rsidRPr="00355878">
        <w:rPr>
          <w:rFonts w:ascii="David" w:hAnsi="David" w:hint="eastAsia"/>
          <w:rtl/>
          <w:lang w:eastAsia="x-none"/>
        </w:rPr>
        <w:t>ביצוע</w:t>
      </w:r>
      <w:r w:rsidRPr="00355878">
        <w:rPr>
          <w:rFonts w:ascii="David" w:hAnsi="David"/>
          <w:rtl/>
          <w:lang w:eastAsia="x-none"/>
        </w:rPr>
        <w:t xml:space="preserve"> </w:t>
      </w:r>
      <w:r w:rsidRPr="00355878">
        <w:rPr>
          <w:rFonts w:ascii="David" w:hAnsi="David" w:hint="eastAsia"/>
          <w:rtl/>
          <w:lang w:eastAsia="x-none"/>
        </w:rPr>
        <w:t>העבודה</w:t>
      </w:r>
      <w:r w:rsidRPr="00355878">
        <w:rPr>
          <w:rFonts w:ascii="David" w:hAnsi="David"/>
          <w:rtl/>
          <w:lang w:eastAsia="x-none"/>
        </w:rPr>
        <w:t>.</w:t>
      </w:r>
    </w:p>
    <w:p w14:paraId="29FD8445"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הוצאות</w:t>
      </w:r>
      <w:r w:rsidRPr="00355878">
        <w:rPr>
          <w:rFonts w:ascii="David" w:hAnsi="David"/>
          <w:rtl/>
          <w:lang w:eastAsia="x-none"/>
        </w:rPr>
        <w:t xml:space="preserve"> </w:t>
      </w:r>
      <w:r w:rsidRPr="00355878">
        <w:rPr>
          <w:rFonts w:ascii="David" w:hAnsi="David" w:hint="eastAsia"/>
          <w:rtl/>
          <w:lang w:eastAsia="x-none"/>
        </w:rPr>
        <w:t>גיוס</w:t>
      </w:r>
      <w:r w:rsidRPr="00355878">
        <w:rPr>
          <w:rFonts w:ascii="David" w:hAnsi="David"/>
          <w:rtl/>
          <w:lang w:eastAsia="x-none"/>
        </w:rPr>
        <w:t xml:space="preserve"> </w:t>
      </w:r>
      <w:r w:rsidRPr="00355878">
        <w:rPr>
          <w:rFonts w:ascii="David" w:hAnsi="David" w:hint="eastAsia"/>
          <w:rtl/>
          <w:lang w:eastAsia="x-none"/>
        </w:rPr>
        <w:t>כח</w:t>
      </w:r>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והפעלתו</w:t>
      </w:r>
      <w:r w:rsidRPr="00355878">
        <w:rPr>
          <w:rFonts w:ascii="David" w:hAnsi="David"/>
          <w:rtl/>
          <w:lang w:eastAsia="x-none"/>
        </w:rPr>
        <w:t xml:space="preserve"> </w:t>
      </w:r>
      <w:r w:rsidRPr="00355878">
        <w:rPr>
          <w:rFonts w:ascii="David" w:hAnsi="David" w:hint="eastAsia"/>
          <w:rtl/>
          <w:lang w:eastAsia="x-none"/>
        </w:rPr>
        <w:t>יהיו</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ידי</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ועל</w:t>
      </w:r>
      <w:r w:rsidRPr="00355878">
        <w:rPr>
          <w:rFonts w:ascii="David" w:hAnsi="David"/>
          <w:rtl/>
          <w:lang w:eastAsia="x-none"/>
        </w:rPr>
        <w:t xml:space="preserve"> </w:t>
      </w:r>
      <w:r w:rsidRPr="00355878">
        <w:rPr>
          <w:rFonts w:ascii="David" w:hAnsi="David" w:hint="eastAsia"/>
          <w:rtl/>
          <w:lang w:eastAsia="x-none"/>
        </w:rPr>
        <w:t>חשבונו</w:t>
      </w:r>
      <w:r w:rsidRPr="00355878">
        <w:rPr>
          <w:rFonts w:ascii="David" w:hAnsi="David"/>
          <w:rtl/>
          <w:lang w:eastAsia="x-none"/>
        </w:rPr>
        <w:t>.</w:t>
      </w:r>
    </w:p>
    <w:p w14:paraId="7DC8224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הקפדה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דיני</w:t>
      </w:r>
      <w:r w:rsidRPr="00355878">
        <w:rPr>
          <w:rFonts w:ascii="David" w:hAnsi="David"/>
          <w:rtl/>
          <w:lang w:eastAsia="x-none"/>
        </w:rPr>
        <w:t xml:space="preserve"> </w:t>
      </w:r>
      <w:r w:rsidRPr="00355878">
        <w:rPr>
          <w:rFonts w:ascii="David" w:hAnsi="David" w:hint="eastAsia"/>
          <w:rtl/>
          <w:lang w:eastAsia="x-none"/>
        </w:rPr>
        <w:t>העבודה</w:t>
      </w:r>
      <w:r w:rsidRPr="00355878">
        <w:rPr>
          <w:rFonts w:ascii="David" w:hAnsi="David"/>
          <w:rtl/>
          <w:lang w:eastAsia="x-none"/>
        </w:rPr>
        <w:t xml:space="preserve"> </w:t>
      </w:r>
      <w:r w:rsidRPr="00355878">
        <w:rPr>
          <w:rFonts w:ascii="David" w:hAnsi="David" w:hint="eastAsia"/>
          <w:rtl/>
          <w:lang w:eastAsia="x-none"/>
        </w:rPr>
        <w:t>במדינת</w:t>
      </w:r>
      <w:r w:rsidRPr="00355878">
        <w:rPr>
          <w:rFonts w:ascii="David" w:hAnsi="David"/>
          <w:rtl/>
          <w:lang w:eastAsia="x-none"/>
        </w:rPr>
        <w:t xml:space="preserve"> </w:t>
      </w:r>
      <w:r w:rsidRPr="00355878">
        <w:rPr>
          <w:rFonts w:ascii="David" w:hAnsi="David" w:hint="eastAsia"/>
          <w:rtl/>
          <w:lang w:eastAsia="x-none"/>
        </w:rPr>
        <w:t>ישראל</w:t>
      </w:r>
    </w:p>
    <w:p w14:paraId="01D80E7C" w14:textId="77777777" w:rsidR="004405B4" w:rsidRDefault="00F45B9E" w:rsidP="004405B4">
      <w:pPr>
        <w:ind w:left="1417"/>
        <w:rPr>
          <w:rFonts w:ascii="David" w:hAnsi="David"/>
          <w:sz w:val="28"/>
          <w:lang w:eastAsia="x-none"/>
        </w:rPr>
      </w:pPr>
      <w:r w:rsidRPr="004405B4">
        <w:rPr>
          <w:rFonts w:ascii="David" w:hAnsi="David" w:hint="cs"/>
          <w:sz w:val="28"/>
          <w:rtl/>
          <w:lang w:eastAsia="x-none"/>
        </w:rPr>
        <w:t>הקבלן מתחייב</w:t>
      </w:r>
      <w:r w:rsidR="004405B4">
        <w:rPr>
          <w:rFonts w:ascii="David" w:hAnsi="David" w:hint="cs"/>
          <w:sz w:val="28"/>
          <w:rtl/>
          <w:lang w:eastAsia="x-none"/>
        </w:rPr>
        <w:t>:</w:t>
      </w:r>
    </w:p>
    <w:p w14:paraId="58B054EE" w14:textId="641A277B" w:rsidR="00F45B9E" w:rsidRPr="004405B4" w:rsidRDefault="00F45B9E" w:rsidP="00D2216D">
      <w:pPr>
        <w:numPr>
          <w:ilvl w:val="2"/>
          <w:numId w:val="15"/>
        </w:numPr>
        <w:ind w:left="1417" w:hanging="697"/>
        <w:rPr>
          <w:rFonts w:ascii="David" w:hAnsi="David"/>
          <w:sz w:val="28"/>
          <w:rtl/>
          <w:lang w:eastAsia="x-none"/>
        </w:rPr>
      </w:pPr>
      <w:r w:rsidRPr="004405B4">
        <w:rPr>
          <w:rFonts w:ascii="David" w:hAnsi="David" w:hint="cs"/>
          <w:sz w:val="28"/>
          <w:rtl/>
          <w:lang w:eastAsia="x-none"/>
        </w:rPr>
        <w:t>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4405B4">
        <w:rPr>
          <w:rFonts w:ascii="David" w:hAnsi="David" w:hint="cs"/>
          <w:sz w:val="28"/>
          <w:rtl/>
          <w:lang w:eastAsia="x-none"/>
        </w:rPr>
        <w:t xml:space="preserve"> </w:t>
      </w:r>
      <w:r w:rsidRPr="004405B4">
        <w:rPr>
          <w:rFonts w:ascii="David" w:hAnsi="David" w:hint="cs"/>
          <w:sz w:val="28"/>
          <w:rtl/>
          <w:lang w:eastAsia="x-none"/>
        </w:rPr>
        <w:t>מתחייב הקבלן לפעול עפ"י חוקי ההעסקה המפורטים ב</w:t>
      </w:r>
      <w:r w:rsidR="00712BC7" w:rsidRPr="004405B4">
        <w:rPr>
          <w:rFonts w:ascii="David" w:hAnsi="David" w:hint="cs"/>
          <w:sz w:val="28"/>
          <w:rtl/>
          <w:lang w:eastAsia="x-none"/>
        </w:rPr>
        <w:t xml:space="preserve">נספח </w:t>
      </w:r>
      <w:r w:rsidR="006C7C2F">
        <w:rPr>
          <w:rFonts w:ascii="David" w:hAnsi="David" w:hint="cs"/>
          <w:sz w:val="28"/>
          <w:rtl/>
          <w:lang w:eastAsia="x-none"/>
        </w:rPr>
        <w:t>חוברת ההצעה</w:t>
      </w:r>
      <w:r w:rsidRPr="004405B4">
        <w:rPr>
          <w:rFonts w:ascii="David" w:hAnsi="David" w:hint="cs"/>
          <w:sz w:val="28"/>
          <w:rtl/>
          <w:lang w:eastAsia="x-none"/>
        </w:rPr>
        <w:t xml:space="preserve"> למכרז, וכל חקיקת מגן אחרת, כל דין הנוגע להעסקת עובדים</w:t>
      </w:r>
      <w:r w:rsidR="009B721D" w:rsidRPr="004405B4">
        <w:rPr>
          <w:rFonts w:ascii="David" w:hAnsi="David" w:hint="cs"/>
          <w:sz w:val="28"/>
          <w:rtl/>
          <w:lang w:eastAsia="x-none"/>
        </w:rPr>
        <w:t xml:space="preserve"> לרבות עובדים זרים</w:t>
      </w:r>
      <w:r w:rsidRPr="004405B4">
        <w:rPr>
          <w:rFonts w:ascii="David" w:hAnsi="David" w:hint="cs"/>
          <w:sz w:val="28"/>
          <w:rtl/>
          <w:lang w:eastAsia="x-none"/>
        </w:rPr>
        <w:t xml:space="preserve">, צווי הרחב והסכמי עבודה קיבוציים ככל שאינה מופיעה בנספח זה. </w:t>
      </w:r>
    </w:p>
    <w:p w14:paraId="7FB71CE7"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לבצע לעובדיו ביטוח פנסיוני</w:t>
      </w:r>
      <w:r w:rsidR="003D1183" w:rsidRPr="004405B4">
        <w:rPr>
          <w:rFonts w:ascii="David" w:hAnsi="David" w:hint="cs"/>
          <w:sz w:val="28"/>
          <w:rtl/>
          <w:lang w:eastAsia="x-none"/>
        </w:rPr>
        <w:t xml:space="preserve">, החל מיום עבודתם הראשון, </w:t>
      </w:r>
      <w:r w:rsidRPr="004405B4">
        <w:rPr>
          <w:rFonts w:ascii="David" w:hAnsi="David" w:hint="cs"/>
          <w:sz w:val="28"/>
          <w:rtl/>
          <w:lang w:eastAsia="x-none"/>
        </w:rPr>
        <w:t>בקרן פנסיה, קופת גמל או ביטוח מנהלים (או שילוב ביניהם) בגוף פיננסי שיבחר ע"י העובד, כאשר הקבלן</w:t>
      </w:r>
      <w:r w:rsidRPr="004405B4">
        <w:rPr>
          <w:rFonts w:ascii="David" w:hAnsi="David"/>
          <w:sz w:val="28"/>
          <w:rtl/>
          <w:lang w:eastAsia="x-none"/>
        </w:rPr>
        <w:t xml:space="preserve"> מתחייב להפריש את הסכומים הבאים בגין ביטוח הפנסיוני של העובד - לפחות </w:t>
      </w:r>
      <w:r w:rsidR="002D12EE" w:rsidRPr="004405B4">
        <w:rPr>
          <w:rFonts w:ascii="David" w:hAnsi="David" w:hint="cs"/>
          <w:sz w:val="28"/>
          <w:rtl/>
          <w:lang w:eastAsia="x-none"/>
        </w:rPr>
        <w:t>6</w:t>
      </w:r>
      <w:r w:rsidRPr="004405B4">
        <w:rPr>
          <w:rFonts w:ascii="David" w:hAnsi="David"/>
          <w:sz w:val="28"/>
          <w:rtl/>
          <w:lang w:eastAsia="x-none"/>
        </w:rPr>
        <w:t xml:space="preserve">% </w:t>
      </w:r>
      <w:r w:rsidR="007702E9" w:rsidRPr="004405B4">
        <w:rPr>
          <w:rFonts w:ascii="David" w:hAnsi="David" w:hint="cs"/>
          <w:sz w:val="28"/>
          <w:rtl/>
          <w:lang w:eastAsia="x-none"/>
        </w:rPr>
        <w:t>מהשכר בפועל</w:t>
      </w:r>
      <w:r w:rsidRPr="004405B4">
        <w:rPr>
          <w:rFonts w:ascii="David" w:hAnsi="David"/>
          <w:sz w:val="28"/>
          <w:rtl/>
          <w:lang w:eastAsia="x-none"/>
        </w:rPr>
        <w:t xml:space="preserve"> בגין ת</w:t>
      </w:r>
      <w:r w:rsidRPr="004405B4">
        <w:rPr>
          <w:rFonts w:ascii="David" w:hAnsi="David" w:hint="cs"/>
          <w:sz w:val="28"/>
          <w:rtl/>
          <w:lang w:eastAsia="x-none"/>
        </w:rPr>
        <w:t>גמו</w:t>
      </w:r>
      <w:r w:rsidRPr="004405B4">
        <w:rPr>
          <w:rFonts w:ascii="David" w:hAnsi="David"/>
          <w:sz w:val="28"/>
          <w:rtl/>
          <w:lang w:eastAsia="x-none"/>
        </w:rPr>
        <w:t xml:space="preserve">לים </w:t>
      </w:r>
      <w:r w:rsidRPr="004405B4">
        <w:rPr>
          <w:rFonts w:ascii="David" w:hAnsi="David" w:hint="cs"/>
          <w:sz w:val="28"/>
          <w:rtl/>
          <w:lang w:eastAsia="x-none"/>
        </w:rPr>
        <w:t>ו</w:t>
      </w:r>
      <w:r w:rsidRPr="004405B4">
        <w:rPr>
          <w:rFonts w:ascii="David" w:hAnsi="David"/>
          <w:sz w:val="28"/>
          <w:rtl/>
          <w:lang w:eastAsia="x-none"/>
        </w:rPr>
        <w:t xml:space="preserve">העובד יפריש על חשבונו </w:t>
      </w:r>
      <w:r w:rsidR="002D12EE" w:rsidRPr="004405B4">
        <w:rPr>
          <w:rFonts w:ascii="David" w:hAnsi="David" w:hint="cs"/>
          <w:sz w:val="28"/>
          <w:rtl/>
          <w:lang w:eastAsia="x-none"/>
        </w:rPr>
        <w:t>5.5</w:t>
      </w:r>
      <w:r w:rsidRPr="004405B4">
        <w:rPr>
          <w:rFonts w:ascii="David" w:hAnsi="David"/>
          <w:sz w:val="28"/>
          <w:rtl/>
          <w:lang w:eastAsia="x-none"/>
        </w:rPr>
        <w:t>% בגין ת</w:t>
      </w:r>
      <w:r w:rsidRPr="004405B4">
        <w:rPr>
          <w:rFonts w:ascii="David" w:hAnsi="David" w:hint="cs"/>
          <w:sz w:val="28"/>
          <w:rtl/>
          <w:lang w:eastAsia="x-none"/>
        </w:rPr>
        <w:t>גמול</w:t>
      </w:r>
      <w:r w:rsidRPr="004405B4">
        <w:rPr>
          <w:rFonts w:ascii="David" w:hAnsi="David"/>
          <w:sz w:val="28"/>
          <w:rtl/>
          <w:lang w:eastAsia="x-none"/>
        </w:rPr>
        <w:t>ים</w:t>
      </w:r>
      <w:r w:rsidRPr="004405B4">
        <w:rPr>
          <w:rFonts w:ascii="David" w:hAnsi="David" w:hint="cs"/>
          <w:sz w:val="28"/>
          <w:rtl/>
          <w:lang w:eastAsia="x-none"/>
        </w:rPr>
        <w:t>, הקבלן גם</w:t>
      </w:r>
      <w:r w:rsidRPr="004405B4">
        <w:rPr>
          <w:rFonts w:ascii="David" w:hAnsi="David"/>
          <w:sz w:val="28"/>
          <w:rtl/>
          <w:lang w:eastAsia="x-none"/>
        </w:rPr>
        <w:t xml:space="preserve"> יפריש 8.333% בגין פיצויים. לעניין הפיצויים </w:t>
      </w:r>
      <w:r w:rsidRPr="004405B4">
        <w:rPr>
          <w:rFonts w:ascii="David" w:hAnsi="David" w:hint="cs"/>
          <w:sz w:val="28"/>
          <w:rtl/>
          <w:lang w:eastAsia="x-none"/>
        </w:rPr>
        <w:t>מובהר בזאת כי הקבלן</w:t>
      </w:r>
      <w:r w:rsidRPr="004405B4">
        <w:rPr>
          <w:rFonts w:ascii="David" w:hAnsi="David"/>
          <w:sz w:val="28"/>
          <w:rtl/>
          <w:lang w:eastAsia="x-none"/>
        </w:rPr>
        <w:t xml:space="preserve"> יפריש סכום זה לסוג הביטוח הפנסיוני שבחר העובד (דהיינו לא לקרן פיצויים מרכזית) וכן ה</w:t>
      </w:r>
      <w:r w:rsidRPr="004405B4">
        <w:rPr>
          <w:rFonts w:ascii="David" w:hAnsi="David" w:hint="cs"/>
          <w:sz w:val="28"/>
          <w:rtl/>
          <w:lang w:eastAsia="x-none"/>
        </w:rPr>
        <w:t>קבלן</w:t>
      </w:r>
      <w:r w:rsidRPr="004405B4">
        <w:rPr>
          <w:rFonts w:ascii="David" w:hAnsi="David"/>
          <w:sz w:val="28"/>
          <w:rtl/>
          <w:lang w:eastAsia="x-none"/>
        </w:rPr>
        <w:t xml:space="preserve"> יתחייב מראש</w:t>
      </w:r>
      <w:r w:rsidRPr="004405B4">
        <w:rPr>
          <w:rFonts w:ascii="David" w:hAnsi="David" w:hint="cs"/>
          <w:sz w:val="28"/>
          <w:rtl/>
          <w:lang w:eastAsia="x-none"/>
        </w:rPr>
        <w:t>,</w:t>
      </w:r>
      <w:r w:rsidRPr="004405B4">
        <w:rPr>
          <w:rFonts w:ascii="David" w:hAnsi="David"/>
          <w:sz w:val="28"/>
          <w:rtl/>
          <w:lang w:eastAsia="x-none"/>
        </w:rPr>
        <w:t xml:space="preserve"> ואף יציין בהסכמי העסקה עם עובדיו כי הוא מתחייב מראש להשאיר סכום זה בביטוח הפנסיוני בו בחר העובד בכל מקרה</w:t>
      </w:r>
      <w:r w:rsidRPr="004405B4">
        <w:rPr>
          <w:rFonts w:ascii="David" w:hAnsi="David" w:hint="cs"/>
          <w:sz w:val="28"/>
          <w:rtl/>
          <w:lang w:eastAsia="x-none"/>
        </w:rPr>
        <w:t xml:space="preserve"> </w:t>
      </w:r>
      <w:r w:rsidRPr="004405B4">
        <w:rPr>
          <w:rFonts w:ascii="David" w:hAnsi="David"/>
          <w:sz w:val="28"/>
          <w:rtl/>
          <w:lang w:eastAsia="x-none"/>
        </w:rPr>
        <w:t xml:space="preserve">(דהיינו גם אם העובד לא פוטר או עבד פחות משנה או </w:t>
      </w:r>
      <w:r w:rsidRPr="004405B4">
        <w:rPr>
          <w:rFonts w:ascii="David" w:hAnsi="David" w:hint="cs"/>
          <w:sz w:val="28"/>
          <w:rtl/>
          <w:lang w:eastAsia="x-none"/>
        </w:rPr>
        <w:t>מ</w:t>
      </w:r>
      <w:r w:rsidRPr="004405B4">
        <w:rPr>
          <w:rFonts w:ascii="David" w:hAnsi="David"/>
          <w:sz w:val="28"/>
          <w:rtl/>
          <w:lang w:eastAsia="x-none"/>
        </w:rPr>
        <w:t>כל סיבה אחרת</w:t>
      </w:r>
      <w:r w:rsidRPr="004405B4">
        <w:rPr>
          <w:rFonts w:ascii="David" w:hAnsi="David" w:hint="cs"/>
          <w:sz w:val="28"/>
          <w:rtl/>
          <w:lang w:eastAsia="x-none"/>
        </w:rPr>
        <w:t>.</w:t>
      </w:r>
      <w:r w:rsidRPr="004405B4">
        <w:rPr>
          <w:rFonts w:ascii="David" w:hAnsi="David"/>
          <w:sz w:val="28"/>
          <w:rtl/>
          <w:lang w:eastAsia="x-none"/>
        </w:rPr>
        <w:t xml:space="preserve"> הסכום שהופרש בגין פיצויים ישאר בקופת</w:t>
      </w:r>
      <w:r w:rsidRPr="004405B4">
        <w:rPr>
          <w:rFonts w:ascii="David" w:hAnsi="David" w:hint="cs"/>
          <w:sz w:val="28"/>
          <w:rtl/>
          <w:lang w:eastAsia="x-none"/>
        </w:rPr>
        <w:t xml:space="preserve"> העובד</w:t>
      </w:r>
      <w:r w:rsidRPr="004405B4">
        <w:rPr>
          <w:rFonts w:ascii="David" w:hAnsi="David"/>
          <w:sz w:val="28"/>
          <w:rtl/>
          <w:lang w:eastAsia="x-none"/>
        </w:rPr>
        <w:t>)</w:t>
      </w:r>
      <w:r w:rsidRPr="004405B4">
        <w:rPr>
          <w:rFonts w:ascii="David" w:hAnsi="David" w:hint="cs"/>
          <w:sz w:val="28"/>
          <w:rtl/>
          <w:lang w:eastAsia="x-none"/>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2EDCD716"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לשלם לעובדיו בתום שנת עבודה אחת דמי הבראה עפ"י ההסכם הקיבוצי אשר הוחל בצו הרחבה על כלל העובדים במשק.</w:t>
      </w:r>
    </w:p>
    <w:p w14:paraId="6934228F"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להעניק לעובדיו חופשות וימי מחלה כפי שנקבע בכל דין.</w:t>
      </w:r>
    </w:p>
    <w:p w14:paraId="101EB14D"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לשלם לעובדיו קצובת נסיעה כפי שנקבע בהסכם הקיבוצי אשר הוחל בצו הרחבה על כלל העובדים במשק.</w:t>
      </w:r>
    </w:p>
    <w:p w14:paraId="0484994A"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 xml:space="preserve">במידה שהוא מעסיק עובד כלשהו מעובדיו בשעות עבודה נוספות </w:t>
      </w:r>
      <w:r w:rsidRPr="004405B4">
        <w:rPr>
          <w:rFonts w:ascii="David" w:hAnsi="David"/>
          <w:sz w:val="28"/>
          <w:rtl/>
          <w:lang w:eastAsia="x-none"/>
        </w:rPr>
        <w:t>–</w:t>
      </w:r>
      <w:r w:rsidRPr="004405B4">
        <w:rPr>
          <w:rFonts w:ascii="David" w:hAnsi="David" w:hint="cs"/>
          <w:sz w:val="28"/>
          <w:rtl/>
          <w:lang w:eastAsia="x-none"/>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6DF955D7" w14:textId="77777777" w:rsidR="00AE7205" w:rsidRPr="004405B4" w:rsidRDefault="00AE7205" w:rsidP="00D2216D">
      <w:pPr>
        <w:numPr>
          <w:ilvl w:val="2"/>
          <w:numId w:val="15"/>
        </w:numPr>
        <w:ind w:left="1417" w:hanging="697"/>
        <w:rPr>
          <w:rFonts w:ascii="David" w:hAnsi="David"/>
          <w:sz w:val="28"/>
          <w:lang w:eastAsia="x-none"/>
        </w:rPr>
      </w:pPr>
      <w:r w:rsidRPr="004405B4">
        <w:rPr>
          <w:rFonts w:ascii="David" w:hAnsi="David" w:hint="cs"/>
          <w:sz w:val="28"/>
          <w:rtl/>
          <w:lang w:eastAsia="x-none"/>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115F0E85" w14:textId="77777777" w:rsidR="00F45B9E" w:rsidRPr="004405B4" w:rsidRDefault="00F45B9E" w:rsidP="00D2216D">
      <w:pPr>
        <w:numPr>
          <w:ilvl w:val="2"/>
          <w:numId w:val="15"/>
        </w:numPr>
        <w:ind w:left="1417" w:hanging="697"/>
        <w:rPr>
          <w:rFonts w:ascii="David" w:hAnsi="David"/>
          <w:sz w:val="28"/>
          <w:rtl/>
          <w:lang w:eastAsia="x-none"/>
        </w:rPr>
      </w:pPr>
      <w:r w:rsidRPr="004405B4">
        <w:rPr>
          <w:rFonts w:ascii="David" w:hAnsi="David" w:hint="cs"/>
          <w:sz w:val="28"/>
          <w:rtl/>
          <w:lang w:eastAsia="x-none"/>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4405B4">
        <w:rPr>
          <w:rFonts w:ascii="David" w:hAnsi="David" w:hint="cs"/>
          <w:sz w:val="28"/>
          <w:rtl/>
          <w:lang w:eastAsia="x-none"/>
        </w:rPr>
        <w:t>לפני</w:t>
      </w:r>
      <w:r w:rsidRPr="004405B4">
        <w:rPr>
          <w:rFonts w:ascii="David" w:hAnsi="David" w:hint="cs"/>
          <w:sz w:val="28"/>
          <w:rtl/>
          <w:lang w:eastAsia="x-none"/>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06BCD013" w14:textId="77777777" w:rsidR="00F45B9E" w:rsidRPr="004405B4" w:rsidRDefault="00F45B9E" w:rsidP="00D2216D">
      <w:pPr>
        <w:numPr>
          <w:ilvl w:val="2"/>
          <w:numId w:val="15"/>
        </w:numPr>
        <w:ind w:left="1417" w:hanging="697"/>
        <w:rPr>
          <w:rFonts w:ascii="David" w:hAnsi="David"/>
          <w:sz w:val="28"/>
          <w:lang w:eastAsia="x-none"/>
        </w:rPr>
      </w:pPr>
      <w:r w:rsidRPr="004405B4">
        <w:rPr>
          <w:rFonts w:ascii="David" w:hAnsi="David" w:hint="cs"/>
          <w:sz w:val="28"/>
          <w:rtl/>
          <w:lang w:eastAsia="x-none"/>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4405B4">
        <w:rPr>
          <w:rFonts w:ascii="David" w:hAnsi="David" w:hint="cs"/>
          <w:sz w:val="28"/>
          <w:rtl/>
          <w:lang w:eastAsia="x-none"/>
        </w:rPr>
        <w:t xml:space="preserve"> ועד לסכום המגיע לפי 5 מהסכום</w:t>
      </w:r>
      <w:r w:rsidRPr="004405B4">
        <w:rPr>
          <w:rFonts w:ascii="David" w:hAnsi="David" w:hint="cs"/>
          <w:sz w:val="28"/>
          <w:rtl/>
          <w:lang w:eastAsia="x-none"/>
        </w:rPr>
        <w:t>. מובן כי אין באמור לעיל כדי לפגוע בכל זכות העומדת למשרד עפ"י כל דין ו/או עפ"י המכרז וההסכם.</w:t>
      </w:r>
    </w:p>
    <w:p w14:paraId="14870E85"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כח</w:t>
      </w:r>
      <w:r w:rsidRPr="00355878">
        <w:rPr>
          <w:rFonts w:ascii="David" w:hAnsi="David"/>
          <w:rtl/>
          <w:lang w:eastAsia="x-none"/>
        </w:rPr>
        <w:t xml:space="preserve"> </w:t>
      </w:r>
      <w:r w:rsidRPr="00355878">
        <w:rPr>
          <w:rFonts w:ascii="David" w:hAnsi="David" w:hint="eastAsia"/>
          <w:rtl/>
          <w:lang w:eastAsia="x-none"/>
        </w:rPr>
        <w:t>האדם</w:t>
      </w:r>
      <w:r w:rsidRPr="00355878">
        <w:rPr>
          <w:rFonts w:ascii="David" w:hAnsi="David"/>
          <w:rtl/>
          <w:lang w:eastAsia="x-none"/>
        </w:rPr>
        <w:t xml:space="preserve"> </w:t>
      </w:r>
      <w:r w:rsidRPr="00355878">
        <w:rPr>
          <w:rFonts w:ascii="David" w:hAnsi="David" w:hint="eastAsia"/>
          <w:rtl/>
          <w:lang w:eastAsia="x-none"/>
        </w:rPr>
        <w:t>לביצוע</w:t>
      </w:r>
      <w:r w:rsidRPr="00355878">
        <w:rPr>
          <w:rFonts w:ascii="David" w:hAnsi="David"/>
          <w:rtl/>
          <w:lang w:eastAsia="x-none"/>
        </w:rPr>
        <w:t xml:space="preserve"> </w:t>
      </w:r>
      <w:r w:rsidRPr="00355878">
        <w:rPr>
          <w:rFonts w:ascii="David" w:hAnsi="David" w:hint="eastAsia"/>
          <w:rtl/>
          <w:lang w:eastAsia="x-none"/>
        </w:rPr>
        <w:t>הפרוייקט</w:t>
      </w:r>
    </w:p>
    <w:p w14:paraId="1C44BED7" w14:textId="1FB1B19B" w:rsidR="004566C9" w:rsidRPr="00BB36D1" w:rsidRDefault="004566C9" w:rsidP="00D2216D">
      <w:pPr>
        <w:numPr>
          <w:ilvl w:val="2"/>
          <w:numId w:val="15"/>
        </w:numPr>
        <w:ind w:left="1417" w:hanging="697"/>
        <w:rPr>
          <w:rFonts w:ascii="David" w:hAnsi="David"/>
          <w:rtl/>
          <w:lang w:eastAsia="x-none"/>
        </w:rPr>
      </w:pPr>
      <w:r w:rsidRPr="00BB36D1">
        <w:rPr>
          <w:rFonts w:ascii="David" w:hAnsi="David"/>
          <w:rtl/>
          <w:lang w:eastAsia="x-none"/>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w:t>
      </w:r>
      <w:r w:rsidR="00994C63" w:rsidRPr="00BB36D1">
        <w:rPr>
          <w:rFonts w:ascii="David" w:hAnsi="David"/>
          <w:rtl/>
          <w:lang w:eastAsia="x-none"/>
        </w:rPr>
        <w:t xml:space="preserve">, לרבות הבקרים אשר יבצעו את הבקרות בבית הספר כמפורט בסעיף </w:t>
      </w:r>
      <w:r w:rsidR="00994C63" w:rsidRPr="00BB36D1">
        <w:rPr>
          <w:rFonts w:ascii="David" w:hAnsi="David"/>
          <w:rtl/>
          <w:lang w:eastAsia="x-none"/>
        </w:rPr>
        <w:fldChar w:fldCharType="begin"/>
      </w:r>
      <w:r w:rsidR="00994C63" w:rsidRPr="00BB36D1">
        <w:rPr>
          <w:rFonts w:ascii="David" w:hAnsi="David"/>
          <w:rtl/>
          <w:lang w:eastAsia="x-none"/>
        </w:rPr>
        <w:instrText xml:space="preserve"> </w:instrText>
      </w:r>
      <w:r w:rsidR="00994C63" w:rsidRPr="00BB36D1">
        <w:rPr>
          <w:rFonts w:ascii="David" w:hAnsi="David"/>
          <w:lang w:eastAsia="x-none"/>
        </w:rPr>
        <w:instrText>REF</w:instrText>
      </w:r>
      <w:r w:rsidR="00994C63" w:rsidRPr="00BB36D1">
        <w:rPr>
          <w:rFonts w:ascii="David" w:hAnsi="David"/>
          <w:rtl/>
          <w:lang w:eastAsia="x-none"/>
        </w:rPr>
        <w:instrText xml:space="preserve"> _</w:instrText>
      </w:r>
      <w:r w:rsidR="00994C63" w:rsidRPr="00BB36D1">
        <w:rPr>
          <w:rFonts w:ascii="David" w:hAnsi="David"/>
          <w:lang w:eastAsia="x-none"/>
        </w:rPr>
        <w:instrText>Ref85715307 \n \h</w:instrText>
      </w:r>
      <w:r w:rsidR="00994C63" w:rsidRPr="00BB36D1">
        <w:rPr>
          <w:rFonts w:ascii="David" w:hAnsi="David"/>
          <w:rtl/>
          <w:lang w:eastAsia="x-none"/>
        </w:rPr>
        <w:instrText xml:space="preserve">  \* </w:instrText>
      </w:r>
      <w:r w:rsidR="00994C63" w:rsidRPr="00BB36D1">
        <w:rPr>
          <w:rFonts w:ascii="David" w:hAnsi="David"/>
          <w:lang w:eastAsia="x-none"/>
        </w:rPr>
        <w:instrText>MERGEFORMAT</w:instrText>
      </w:r>
      <w:r w:rsidR="00994C63" w:rsidRPr="00BB36D1">
        <w:rPr>
          <w:rFonts w:ascii="David" w:hAnsi="David"/>
          <w:rtl/>
          <w:lang w:eastAsia="x-none"/>
        </w:rPr>
        <w:instrText xml:space="preserve"> </w:instrText>
      </w:r>
      <w:r w:rsidR="00994C63" w:rsidRPr="00BB36D1">
        <w:rPr>
          <w:rFonts w:ascii="David" w:hAnsi="David"/>
          <w:rtl/>
          <w:lang w:eastAsia="x-none"/>
        </w:rPr>
      </w:r>
      <w:r w:rsidR="00994C63" w:rsidRPr="00BB36D1">
        <w:rPr>
          <w:rFonts w:ascii="David" w:hAnsi="David"/>
          <w:rtl/>
          <w:lang w:eastAsia="x-none"/>
        </w:rPr>
        <w:fldChar w:fldCharType="separate"/>
      </w:r>
      <w:r w:rsidR="00BB36D1" w:rsidRPr="00355878">
        <w:rPr>
          <w:rFonts w:ascii="David" w:hAnsi="David"/>
          <w:cs/>
          <w:lang w:eastAsia="x-none"/>
        </w:rPr>
        <w:t>‎</w:t>
      </w:r>
      <w:r w:rsidR="00BB36D1" w:rsidRPr="00355878">
        <w:rPr>
          <w:rFonts w:ascii="David" w:hAnsi="David"/>
          <w:lang w:eastAsia="x-none"/>
        </w:rPr>
        <w:t>4.21</w:t>
      </w:r>
      <w:r w:rsidR="00994C63" w:rsidRPr="00BB36D1">
        <w:rPr>
          <w:rFonts w:ascii="David" w:hAnsi="David"/>
          <w:rtl/>
          <w:lang w:eastAsia="x-none"/>
        </w:rPr>
        <w:fldChar w:fldCharType="end"/>
      </w:r>
      <w:r w:rsidR="00994C63" w:rsidRPr="00BB36D1">
        <w:rPr>
          <w:rFonts w:ascii="David" w:hAnsi="David"/>
          <w:rtl/>
          <w:lang w:eastAsia="x-none"/>
        </w:rPr>
        <w:t xml:space="preserve"> לעיל</w:t>
      </w:r>
      <w:r w:rsidRPr="00BB36D1">
        <w:rPr>
          <w:rFonts w:ascii="David" w:hAnsi="David"/>
          <w:rtl/>
          <w:lang w:eastAsia="x-none"/>
        </w:rPr>
        <w:t>, אישור משטרה כי אין כל מניעה להעסקתם במסגרת מכרז זה</w:t>
      </w:r>
      <w:r w:rsidR="00E3178A" w:rsidRPr="00BB36D1">
        <w:rPr>
          <w:rFonts w:ascii="David" w:hAnsi="David"/>
          <w:rtl/>
          <w:lang w:eastAsia="x-none"/>
        </w:rPr>
        <w:t>,</w:t>
      </w:r>
      <w:r w:rsidRPr="00BB36D1">
        <w:rPr>
          <w:rFonts w:ascii="David" w:hAnsi="David"/>
          <w:rtl/>
          <w:lang w:eastAsia="x-none"/>
        </w:rPr>
        <w:t xml:space="preserve"> בהתאם להוראות החוק "למניעת העסקה של עברייני מין </w:t>
      </w:r>
      <w:r w:rsidR="00717EB2" w:rsidRPr="00BB36D1">
        <w:rPr>
          <w:rFonts w:ascii="David" w:hAnsi="David"/>
          <w:rtl/>
          <w:lang w:eastAsia="x-none"/>
        </w:rPr>
        <w:t>במוסדות מסוימים</w:t>
      </w:r>
      <w:r w:rsidRPr="00BB36D1">
        <w:rPr>
          <w:rFonts w:ascii="David" w:hAnsi="David"/>
          <w:rtl/>
          <w:lang w:eastAsia="x-none"/>
        </w:rPr>
        <w:t>, התשס"א-2001" – ראה טופס 3 של תקנות "</w:t>
      </w:r>
      <w:r w:rsidR="00717EB2" w:rsidRPr="00BB36D1">
        <w:rPr>
          <w:rFonts w:ascii="David" w:hAnsi="David"/>
          <w:rtl/>
          <w:lang w:eastAsia="x-none"/>
        </w:rPr>
        <w:t>ל</w:t>
      </w:r>
      <w:r w:rsidRPr="00BB36D1">
        <w:rPr>
          <w:rFonts w:ascii="David" w:hAnsi="David"/>
          <w:rtl/>
          <w:lang w:eastAsia="x-none"/>
        </w:rPr>
        <w:t xml:space="preserve">מניעת </w:t>
      </w:r>
      <w:r w:rsidR="006E2004" w:rsidRPr="00BB36D1">
        <w:rPr>
          <w:rFonts w:ascii="David" w:hAnsi="David"/>
          <w:rtl/>
          <w:lang w:eastAsia="x-none"/>
        </w:rPr>
        <w:t xml:space="preserve">העסקה של </w:t>
      </w:r>
      <w:r w:rsidRPr="00BB36D1">
        <w:rPr>
          <w:rFonts w:ascii="David" w:hAnsi="David"/>
          <w:rtl/>
          <w:lang w:eastAsia="x-none"/>
        </w:rPr>
        <w:t>עברייני מין במוסד המכוון למתן שרות לקטינים (אישור משטרה) תשס"ג –2003".</w:t>
      </w:r>
    </w:p>
    <w:p w14:paraId="1459EC44" w14:textId="77777777" w:rsidR="004566C9" w:rsidRPr="003C33C2" w:rsidRDefault="004566C9" w:rsidP="00D2216D">
      <w:pPr>
        <w:numPr>
          <w:ilvl w:val="2"/>
          <w:numId w:val="15"/>
        </w:numPr>
        <w:ind w:left="1417" w:hanging="697"/>
        <w:rPr>
          <w:rFonts w:ascii="David" w:hAnsi="David"/>
          <w:sz w:val="28"/>
          <w:rtl/>
          <w:lang w:eastAsia="x-none"/>
        </w:rPr>
      </w:pPr>
      <w:r w:rsidRPr="003C33C2">
        <w:rPr>
          <w:rFonts w:ascii="David" w:hAnsi="David" w:hint="cs"/>
          <w:sz w:val="28"/>
          <w:rtl/>
          <w:lang w:eastAsia="x-none"/>
        </w:rPr>
        <w:t xml:space="preserve">על </w:t>
      </w:r>
      <w:r w:rsidR="007D6689" w:rsidRPr="003C33C2">
        <w:rPr>
          <w:rFonts w:ascii="David" w:hAnsi="David" w:hint="cs"/>
          <w:sz w:val="28"/>
          <w:rtl/>
          <w:lang w:eastAsia="x-none"/>
        </w:rPr>
        <w:t>הקבלן</w:t>
      </w:r>
      <w:r w:rsidRPr="003C33C2">
        <w:rPr>
          <w:rFonts w:ascii="David" w:hAnsi="David" w:hint="cs"/>
          <w:sz w:val="28"/>
          <w:rtl/>
          <w:lang w:eastAsia="x-none"/>
        </w:rPr>
        <w:t xml:space="preserve"> המפעיל להגיש את הבקשה למשטרה על גבי טופס 3 המצורף לתקנה.</w:t>
      </w:r>
    </w:p>
    <w:p w14:paraId="58C99BFB" w14:textId="6FA7EAE5" w:rsidR="00AC4146" w:rsidRPr="003C33C2" w:rsidRDefault="00AC4146" w:rsidP="00D2216D">
      <w:pPr>
        <w:numPr>
          <w:ilvl w:val="2"/>
          <w:numId w:val="15"/>
        </w:numPr>
        <w:ind w:left="1417" w:hanging="697"/>
        <w:rPr>
          <w:rFonts w:ascii="David" w:hAnsi="David"/>
          <w:sz w:val="28"/>
          <w:rtl/>
          <w:lang w:eastAsia="x-none"/>
        </w:rPr>
      </w:pPr>
      <w:r w:rsidRPr="003C33C2">
        <w:rPr>
          <w:rFonts w:ascii="David" w:hAnsi="David" w:hint="cs"/>
          <w:sz w:val="28"/>
          <w:rtl/>
          <w:lang w:eastAsia="x-none"/>
        </w:rPr>
        <w:t>ב</w:t>
      </w:r>
      <w:r w:rsidR="002A6C56" w:rsidRPr="003C33C2">
        <w:rPr>
          <w:rFonts w:ascii="David" w:hAnsi="David" w:hint="cs"/>
          <w:sz w:val="28"/>
          <w:rtl/>
          <w:lang w:eastAsia="x-none"/>
        </w:rPr>
        <w:t>נספח</w:t>
      </w:r>
      <w:r w:rsidR="00670FE4" w:rsidRPr="003C33C2">
        <w:rPr>
          <w:rFonts w:ascii="David" w:hAnsi="David" w:hint="cs"/>
          <w:sz w:val="28"/>
          <w:rtl/>
          <w:lang w:eastAsia="x-none"/>
        </w:rPr>
        <w:t xml:space="preserve"> </w:t>
      </w:r>
      <w:r w:rsidR="00A26608">
        <w:rPr>
          <w:rFonts w:ascii="David" w:hAnsi="David" w:hint="cs"/>
          <w:sz w:val="28"/>
          <w:rtl/>
          <w:lang w:eastAsia="x-none"/>
        </w:rPr>
        <w:t>3</w:t>
      </w:r>
      <w:r w:rsidR="00A26608" w:rsidRPr="003C33C2">
        <w:rPr>
          <w:rFonts w:ascii="David" w:hAnsi="David" w:hint="cs"/>
          <w:sz w:val="28"/>
          <w:rtl/>
          <w:lang w:eastAsia="x-none"/>
        </w:rPr>
        <w:t xml:space="preserve"> </w:t>
      </w:r>
      <w:r w:rsidRPr="003C33C2">
        <w:rPr>
          <w:rFonts w:ascii="David" w:hAnsi="David" w:hint="cs"/>
          <w:sz w:val="28"/>
          <w:rtl/>
          <w:lang w:eastAsia="x-none"/>
        </w:rPr>
        <w:t>מובא נוסח התקנה והטפסים הנדרשים.</w:t>
      </w:r>
    </w:p>
    <w:p w14:paraId="4971DDA0" w14:textId="77777777" w:rsidR="004405B4" w:rsidRPr="007D3AB5" w:rsidRDefault="004405B4" w:rsidP="00D2216D">
      <w:pPr>
        <w:numPr>
          <w:ilvl w:val="2"/>
          <w:numId w:val="15"/>
        </w:numPr>
        <w:ind w:left="1417" w:hanging="697"/>
        <w:rPr>
          <w:rFonts w:ascii="David" w:hAnsi="David"/>
          <w:sz w:val="28"/>
          <w:rtl/>
          <w:lang w:eastAsia="x-none"/>
        </w:rPr>
      </w:pPr>
      <w:r w:rsidRPr="007D3AB5">
        <w:rPr>
          <w:rFonts w:ascii="David" w:hAnsi="David" w:hint="cs"/>
          <w:sz w:val="28"/>
          <w:rtl/>
          <w:lang w:eastAsia="x-none"/>
        </w:rPr>
        <w:t>מנהל הפרוייקט</w:t>
      </w:r>
    </w:p>
    <w:p w14:paraId="30501D1D" w14:textId="77777777"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מ</w:t>
      </w:r>
      <w:r w:rsidRPr="008915E2">
        <w:rPr>
          <w:rFonts w:ascii="David" w:hAnsi="David" w:hint="cs"/>
          <w:sz w:val="28"/>
          <w:rtl/>
          <w:lang w:eastAsia="x-none"/>
        </w:rPr>
        <w:t>נהל הפרויקט יהיה אחראי על הבקרה התקציבית (לרבות, בקרה על קליטת רשימות התלמידים וביצוע ההתחייבויות הכספיות כלפיהם, בקרה על הדרישות לתשלום, אישורן והעברתן לתשלום, הכנת דוחות כספים תקופתיים ומזדמנים, התאמת המערכת של הקבלן למבנה ולדרישות המשרד), ויפעל בהיקף התואם את הסכם ההתקשרות עם המשרד.</w:t>
      </w:r>
    </w:p>
    <w:p w14:paraId="0C79C126" w14:textId="4DCD57EE" w:rsidR="004405B4" w:rsidRPr="00FC2670" w:rsidRDefault="004405B4" w:rsidP="00D2216D">
      <w:pPr>
        <w:numPr>
          <w:ilvl w:val="3"/>
          <w:numId w:val="15"/>
        </w:numPr>
        <w:ind w:left="1984" w:hanging="904"/>
        <w:rPr>
          <w:rFonts w:ascii="David" w:hAnsi="David"/>
          <w:b/>
          <w:bCs/>
          <w:sz w:val="28"/>
          <w:rtl/>
          <w:lang w:eastAsia="x-none"/>
        </w:rPr>
      </w:pPr>
      <w:r w:rsidRPr="00FC2670">
        <w:rPr>
          <w:rFonts w:ascii="David" w:hAnsi="David" w:hint="cs"/>
          <w:b/>
          <w:bCs/>
          <w:sz w:val="28"/>
          <w:rtl/>
          <w:lang w:eastAsia="x-none"/>
        </w:rPr>
        <w:t xml:space="preserve">מנהל הפרויקט יהיה זמין </w:t>
      </w:r>
      <w:r w:rsidRPr="007D3AB5">
        <w:rPr>
          <w:rFonts w:ascii="David" w:hAnsi="David" w:hint="eastAsia"/>
          <w:b/>
          <w:bCs/>
          <w:sz w:val="28"/>
          <w:rtl/>
          <w:lang w:eastAsia="x-none"/>
        </w:rPr>
        <w:t>לכל</w:t>
      </w:r>
      <w:r w:rsidRPr="007D3AB5">
        <w:rPr>
          <w:rFonts w:ascii="David" w:hAnsi="David"/>
          <w:b/>
          <w:bCs/>
          <w:sz w:val="28"/>
          <w:rtl/>
          <w:lang w:eastAsia="x-none"/>
        </w:rPr>
        <w:t xml:space="preserve"> פניה שתתקבל</w:t>
      </w:r>
      <w:r w:rsidRPr="00FC2670">
        <w:rPr>
          <w:rFonts w:ascii="David" w:hAnsi="David" w:hint="cs"/>
          <w:b/>
          <w:bCs/>
          <w:sz w:val="28"/>
          <w:rtl/>
          <w:lang w:eastAsia="x-none"/>
        </w:rPr>
        <w:t>, ישתתף בישיבות עם המשרד</w:t>
      </w:r>
      <w:r w:rsidR="00C82878" w:rsidRPr="00FC2670">
        <w:rPr>
          <w:rFonts w:ascii="David" w:hAnsi="David" w:hint="cs"/>
          <w:b/>
          <w:bCs/>
          <w:sz w:val="28"/>
          <w:rtl/>
          <w:lang w:eastAsia="x-none"/>
        </w:rPr>
        <w:t xml:space="preserve"> </w:t>
      </w:r>
      <w:r w:rsidR="00C82878" w:rsidRPr="007D3AB5">
        <w:rPr>
          <w:rFonts w:ascii="David" w:hAnsi="David" w:hint="cs"/>
          <w:b/>
          <w:bCs/>
          <w:sz w:val="28"/>
          <w:rtl/>
          <w:lang w:eastAsia="x-none"/>
        </w:rPr>
        <w:t>ככול שיידרש</w:t>
      </w:r>
      <w:r w:rsidRPr="00FC2670">
        <w:rPr>
          <w:rFonts w:ascii="David" w:hAnsi="David" w:hint="cs"/>
          <w:b/>
          <w:bCs/>
          <w:sz w:val="28"/>
          <w:rtl/>
          <w:lang w:eastAsia="x-none"/>
        </w:rPr>
        <w:t xml:space="preserve"> </w:t>
      </w:r>
      <w:r w:rsidRPr="007D3AB5">
        <w:rPr>
          <w:rFonts w:ascii="David" w:hAnsi="David"/>
          <w:b/>
          <w:bCs/>
          <w:sz w:val="28"/>
          <w:rtl/>
          <w:lang w:eastAsia="x-none"/>
        </w:rPr>
        <w:t>(כ-</w:t>
      </w:r>
      <w:r w:rsidR="00072C85" w:rsidRPr="00FC2670">
        <w:rPr>
          <w:rFonts w:ascii="David" w:hAnsi="David" w:hint="cs"/>
          <w:b/>
          <w:bCs/>
          <w:sz w:val="28"/>
          <w:rtl/>
          <w:lang w:eastAsia="x-none"/>
        </w:rPr>
        <w:t>5 ישיבות פרונטליות בירושלים בשנה וישיבות נוספות מקוונות במידת הצורך</w:t>
      </w:r>
      <w:r w:rsidRPr="007D3AB5">
        <w:rPr>
          <w:rFonts w:ascii="David" w:hAnsi="David"/>
          <w:b/>
          <w:bCs/>
          <w:sz w:val="28"/>
          <w:rtl/>
          <w:lang w:eastAsia="x-none"/>
        </w:rPr>
        <w:t>)</w:t>
      </w:r>
      <w:r w:rsidR="001C4628" w:rsidRPr="00FC2670">
        <w:rPr>
          <w:rFonts w:ascii="David" w:hAnsi="David" w:hint="cs"/>
          <w:b/>
          <w:bCs/>
          <w:sz w:val="28"/>
          <w:rtl/>
          <w:lang w:eastAsia="x-none"/>
        </w:rPr>
        <w:t xml:space="preserve">, </w:t>
      </w:r>
      <w:r w:rsidRPr="00FC2670">
        <w:rPr>
          <w:rFonts w:ascii="David" w:hAnsi="David" w:hint="cs"/>
          <w:b/>
          <w:bCs/>
          <w:sz w:val="28"/>
          <w:rtl/>
          <w:lang w:eastAsia="x-none"/>
        </w:rPr>
        <w:t>יהיה איש הקשר עם המשרד בכל דבר ונושא</w:t>
      </w:r>
      <w:r w:rsidR="001C4628" w:rsidRPr="00FC2670">
        <w:rPr>
          <w:rFonts w:ascii="David" w:hAnsi="David" w:hint="cs"/>
          <w:b/>
          <w:bCs/>
          <w:sz w:val="28"/>
          <w:rtl/>
          <w:lang w:eastAsia="x-none"/>
        </w:rPr>
        <w:t xml:space="preserve"> ומולו תתנהל העבודה </w:t>
      </w:r>
      <w:r w:rsidR="00B00270" w:rsidRPr="00FC2670">
        <w:rPr>
          <w:rFonts w:ascii="David" w:hAnsi="David" w:hint="cs"/>
          <w:b/>
          <w:bCs/>
          <w:sz w:val="28"/>
          <w:rtl/>
          <w:lang w:eastAsia="x-none"/>
        </w:rPr>
        <w:t xml:space="preserve">הסדירה, </w:t>
      </w:r>
      <w:r w:rsidR="001C4628" w:rsidRPr="00FC2670">
        <w:rPr>
          <w:rFonts w:ascii="David" w:hAnsi="David" w:hint="cs"/>
          <w:b/>
          <w:bCs/>
          <w:sz w:val="28"/>
          <w:rtl/>
          <w:lang w:eastAsia="x-none"/>
        </w:rPr>
        <w:t>השוטפת</w:t>
      </w:r>
      <w:r w:rsidR="00B00270" w:rsidRPr="00FC2670">
        <w:rPr>
          <w:rFonts w:ascii="David" w:hAnsi="David" w:hint="cs"/>
          <w:b/>
          <w:bCs/>
          <w:sz w:val="28"/>
          <w:rtl/>
          <w:lang w:eastAsia="x-none"/>
        </w:rPr>
        <w:t xml:space="preserve"> והיומיומית</w:t>
      </w:r>
      <w:r w:rsidRPr="00FC2670">
        <w:rPr>
          <w:rFonts w:ascii="David" w:hAnsi="David" w:hint="cs"/>
          <w:b/>
          <w:bCs/>
          <w:sz w:val="28"/>
          <w:rtl/>
          <w:lang w:eastAsia="x-none"/>
        </w:rPr>
        <w:t>.</w:t>
      </w:r>
    </w:p>
    <w:p w14:paraId="35F37997" w14:textId="65D2CBE9"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מ</w:t>
      </w:r>
      <w:r w:rsidRPr="008915E2">
        <w:rPr>
          <w:rFonts w:ascii="David" w:hAnsi="David" w:hint="cs"/>
          <w:sz w:val="28"/>
          <w:rtl/>
          <w:lang w:eastAsia="x-none"/>
        </w:rPr>
        <w:t>נהל הפרוייקט יהיה לפחות בעל תואר ראשון, בעל ניסיון מוכח של לפחות 3</w:t>
      </w:r>
      <w:r w:rsidRPr="008915E2">
        <w:rPr>
          <w:rFonts w:ascii="David" w:hAnsi="David"/>
          <w:sz w:val="28"/>
          <w:rtl/>
          <w:lang w:eastAsia="x-none"/>
        </w:rPr>
        <w:t xml:space="preserve"> </w:t>
      </w:r>
      <w:r w:rsidRPr="008915E2">
        <w:rPr>
          <w:rFonts w:ascii="David" w:hAnsi="David" w:hint="cs"/>
          <w:sz w:val="28"/>
          <w:rtl/>
          <w:lang w:eastAsia="x-none"/>
        </w:rPr>
        <w:t>שנים</w:t>
      </w:r>
      <w:r w:rsidRPr="008915E2">
        <w:rPr>
          <w:rFonts w:ascii="David" w:hAnsi="David"/>
          <w:sz w:val="28"/>
          <w:rtl/>
          <w:lang w:eastAsia="x-none"/>
        </w:rPr>
        <w:t xml:space="preserve"> </w:t>
      </w:r>
      <w:r w:rsidRPr="008915E2">
        <w:rPr>
          <w:rFonts w:ascii="David" w:hAnsi="David" w:hint="cs"/>
          <w:sz w:val="28"/>
          <w:rtl/>
          <w:lang w:eastAsia="x-none"/>
        </w:rPr>
        <w:t xml:space="preserve">ב- 8 השנים אחרונות </w:t>
      </w:r>
      <w:r w:rsidR="00073C30" w:rsidRPr="00E24A02">
        <w:rPr>
          <w:rFonts w:ascii="David" w:hAnsi="David"/>
          <w:sz w:val="28"/>
          <w:rtl/>
          <w:lang w:eastAsia="x-none"/>
        </w:rPr>
        <w:t xml:space="preserve">בניהול </w:t>
      </w:r>
      <w:r w:rsidR="001C4628">
        <w:rPr>
          <w:rFonts w:ascii="David" w:hAnsi="David" w:hint="cs"/>
          <w:sz w:val="28"/>
          <w:rtl/>
          <w:lang w:eastAsia="x-none"/>
        </w:rPr>
        <w:t xml:space="preserve">פרוייקטים </w:t>
      </w:r>
      <w:r w:rsidR="002311B0">
        <w:rPr>
          <w:rFonts w:ascii="David" w:hAnsi="David" w:hint="cs"/>
          <w:sz w:val="28"/>
          <w:rtl/>
          <w:lang w:eastAsia="x-none"/>
        </w:rPr>
        <w:t>בהיקף של 1,000,000 ₪ בשנה</w:t>
      </w:r>
      <w:r w:rsidRPr="008915E2">
        <w:rPr>
          <w:rFonts w:ascii="David" w:hAnsi="David" w:hint="cs"/>
          <w:sz w:val="28"/>
          <w:rtl/>
          <w:lang w:eastAsia="x-none"/>
        </w:rPr>
        <w:t xml:space="preserve"> </w:t>
      </w:r>
      <w:r w:rsidR="001C4628">
        <w:rPr>
          <w:rFonts w:ascii="David" w:hAnsi="David" w:hint="cs"/>
          <w:sz w:val="28"/>
          <w:rtl/>
          <w:lang w:eastAsia="x-none"/>
        </w:rPr>
        <w:t>לפחות</w:t>
      </w:r>
      <w:r w:rsidRPr="008915E2">
        <w:rPr>
          <w:rFonts w:ascii="David" w:hAnsi="David" w:hint="cs"/>
          <w:sz w:val="28"/>
          <w:rtl/>
          <w:lang w:eastAsia="x-none"/>
        </w:rPr>
        <w:t>.</w:t>
      </w:r>
    </w:p>
    <w:p w14:paraId="588C64D4" w14:textId="77777777" w:rsidR="004405B4" w:rsidRPr="008915E2" w:rsidRDefault="004405B4"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צוות כספים ומחשוב</w:t>
      </w:r>
    </w:p>
    <w:p w14:paraId="1D050417" w14:textId="5BA09EB4"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sz w:val="28"/>
          <w:rtl/>
          <w:lang w:eastAsia="x-none"/>
        </w:rPr>
        <w:t>ה</w:t>
      </w:r>
      <w:r w:rsidRPr="008915E2">
        <w:rPr>
          <w:rFonts w:ascii="David" w:hAnsi="David" w:hint="cs"/>
          <w:sz w:val="28"/>
          <w:rtl/>
          <w:lang w:eastAsia="x-none"/>
        </w:rPr>
        <w:t>קבלן יפעיל צוות, בראשותו של מנהל הפרוייקט, שתפקידו יהיה לאמת את קליטת נתוני התלמידים ואת ההתחייבויות הכספיות כלפיהם, לבחון את הדרישות לתשלום ולהעבירן למשרד לתשלום (לאחר קבלת האישור ממנהל הפרוייקט).</w:t>
      </w:r>
    </w:p>
    <w:p w14:paraId="647AAF7C" w14:textId="77777777" w:rsidR="004405B4" w:rsidRPr="008915E2" w:rsidRDefault="004405B4"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עובדי מינהל</w:t>
      </w:r>
    </w:p>
    <w:p w14:paraId="51AB0CAD" w14:textId="77777777" w:rsidR="004405B4" w:rsidRPr="008915E2" w:rsidRDefault="004405B4" w:rsidP="00D2216D">
      <w:pPr>
        <w:numPr>
          <w:ilvl w:val="3"/>
          <w:numId w:val="15"/>
        </w:numPr>
        <w:ind w:left="1984" w:hanging="904"/>
        <w:rPr>
          <w:rFonts w:ascii="David" w:hAnsi="David"/>
          <w:sz w:val="28"/>
          <w:rtl/>
          <w:lang w:eastAsia="x-none"/>
        </w:rPr>
      </w:pPr>
      <w:r w:rsidRPr="008915E2">
        <w:rPr>
          <w:rFonts w:ascii="David" w:hAnsi="David" w:hint="cs"/>
          <w:sz w:val="28"/>
          <w:rtl/>
          <w:lang w:eastAsia="x-none"/>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4B0C532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משרד</w:t>
      </w:r>
      <w:r w:rsidRPr="00355878">
        <w:rPr>
          <w:rFonts w:ascii="David" w:hAnsi="David" w:hint="eastAsia"/>
          <w:rtl/>
          <w:lang w:eastAsia="x-none"/>
        </w:rPr>
        <w:t>ים</w:t>
      </w:r>
      <w:r w:rsidRPr="00355878">
        <w:rPr>
          <w:rFonts w:ascii="David" w:hAnsi="David"/>
          <w:rtl/>
          <w:lang w:eastAsia="x-none"/>
        </w:rPr>
        <w:t>/אתר</w:t>
      </w:r>
      <w:r w:rsidRPr="00355878">
        <w:rPr>
          <w:rFonts w:ascii="David" w:hAnsi="David" w:hint="eastAsia"/>
          <w:rtl/>
          <w:lang w:eastAsia="x-none"/>
        </w:rPr>
        <w:t>י</w:t>
      </w:r>
      <w:r w:rsidRPr="00355878">
        <w:rPr>
          <w:rFonts w:ascii="David" w:hAnsi="David"/>
          <w:rtl/>
          <w:lang w:eastAsia="x-none"/>
        </w:rPr>
        <w:t xml:space="preserve"> עבודה</w:t>
      </w:r>
    </w:p>
    <w:p w14:paraId="32DF0AB0" w14:textId="77777777" w:rsidR="00DB7077" w:rsidRPr="008915E2" w:rsidRDefault="00DB7077"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 xml:space="preserve">על הקבלן להקצות על חשבונו </w:t>
      </w:r>
      <w:r w:rsidR="00DD01CD" w:rsidRPr="008915E2">
        <w:rPr>
          <w:rFonts w:ascii="David" w:hAnsi="David" w:hint="cs"/>
          <w:sz w:val="28"/>
          <w:rtl/>
          <w:lang w:eastAsia="x-none"/>
        </w:rPr>
        <w:t xml:space="preserve">אתר עבודה </w:t>
      </w:r>
      <w:r w:rsidRPr="008915E2">
        <w:rPr>
          <w:rFonts w:ascii="David" w:hAnsi="David" w:hint="cs"/>
          <w:sz w:val="28"/>
          <w:rtl/>
          <w:lang w:eastAsia="x-none"/>
        </w:rPr>
        <w:t>פעיל לצורך ביצוע הפעילות במסגרת פרוייקט זה.</w:t>
      </w:r>
    </w:p>
    <w:p w14:paraId="31A9BDA8" w14:textId="77777777" w:rsidR="00DB7077" w:rsidRPr="008915E2" w:rsidRDefault="00DD01CD" w:rsidP="00D2216D">
      <w:pPr>
        <w:numPr>
          <w:ilvl w:val="2"/>
          <w:numId w:val="15"/>
        </w:numPr>
        <w:ind w:left="1417" w:hanging="697"/>
        <w:rPr>
          <w:rFonts w:ascii="David" w:hAnsi="David"/>
          <w:sz w:val="28"/>
          <w:rtl/>
          <w:lang w:eastAsia="x-none"/>
        </w:rPr>
      </w:pPr>
      <w:r w:rsidRPr="008915E2">
        <w:rPr>
          <w:rFonts w:ascii="David" w:hAnsi="David" w:hint="cs"/>
          <w:sz w:val="28"/>
          <w:rtl/>
          <w:lang w:eastAsia="x-none"/>
        </w:rPr>
        <w:t>אתר</w:t>
      </w:r>
      <w:r w:rsidR="0086639B" w:rsidRPr="008915E2">
        <w:rPr>
          <w:rFonts w:ascii="David" w:hAnsi="David" w:hint="cs"/>
          <w:sz w:val="28"/>
          <w:rtl/>
          <w:lang w:eastAsia="x-none"/>
        </w:rPr>
        <w:t xml:space="preserve"> העבודה הנ"ל</w:t>
      </w:r>
      <w:r w:rsidRPr="008915E2">
        <w:rPr>
          <w:rFonts w:ascii="David" w:hAnsi="David" w:hint="cs"/>
          <w:sz w:val="28"/>
          <w:rtl/>
          <w:lang w:eastAsia="x-none"/>
        </w:rPr>
        <w:t xml:space="preserve"> </w:t>
      </w:r>
      <w:r w:rsidR="00DB7077" w:rsidRPr="008915E2">
        <w:rPr>
          <w:rFonts w:ascii="David" w:hAnsi="David" w:hint="cs"/>
          <w:sz w:val="28"/>
          <w:rtl/>
          <w:lang w:eastAsia="x-none"/>
        </w:rPr>
        <w:t>יכלול את כל הכלים והאמצעים הנדרשים לצורך ביצוע מלא ושלם של הפעילות.</w:t>
      </w:r>
    </w:p>
    <w:p w14:paraId="57DDA6F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תשתית ממוחשבת</w:t>
      </w:r>
    </w:p>
    <w:p w14:paraId="422CB30C" w14:textId="3F18B447" w:rsidR="00F45B9E" w:rsidRPr="008915E2" w:rsidRDefault="00F45B9E" w:rsidP="007D3AB5">
      <w:pPr>
        <w:numPr>
          <w:ilvl w:val="2"/>
          <w:numId w:val="15"/>
        </w:numPr>
        <w:ind w:left="1417" w:hanging="697"/>
        <w:rPr>
          <w:rFonts w:ascii="David" w:hAnsi="David"/>
          <w:sz w:val="28"/>
          <w:lang w:eastAsia="x-none"/>
        </w:rPr>
      </w:pPr>
      <w:r w:rsidRPr="008915E2">
        <w:rPr>
          <w:rFonts w:ascii="David" w:hAnsi="David" w:hint="cs"/>
          <w:sz w:val="28"/>
          <w:rtl/>
          <w:lang w:eastAsia="x-none"/>
        </w:rPr>
        <w:t>הקבלן למשרד את כל המידע שנצבר במערכות שלו בכל הנוגע לפרוייקט זה וזאת בכל עת שיידרש לכך ע"י המשרד.</w:t>
      </w:r>
    </w:p>
    <w:p w14:paraId="47DDB896"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כל הוצאות השכירות, הציוד, התפעול וכל הוצאה אחרת הקשורה במתן השרות יהיו על חשבון הקבלן.</w:t>
      </w:r>
    </w:p>
    <w:p w14:paraId="072A146C" w14:textId="07327F5F" w:rsidR="00F45B9E" w:rsidRPr="00E24A02" w:rsidRDefault="00680B66" w:rsidP="00D2216D">
      <w:pPr>
        <w:pStyle w:val="13"/>
        <w:numPr>
          <w:ilvl w:val="0"/>
          <w:numId w:val="15"/>
        </w:numPr>
        <w:spacing w:before="0" w:after="0" w:line="360" w:lineRule="auto"/>
        <w:rPr>
          <w:rFonts w:ascii="David" w:hAnsi="David" w:cs="David"/>
        </w:rPr>
      </w:pPr>
      <w:r>
        <w:rPr>
          <w:rFonts w:hint="cs"/>
          <w:rtl/>
        </w:rPr>
        <w:t xml:space="preserve"> </w:t>
      </w:r>
      <w:r w:rsidR="00F45B9E" w:rsidRPr="00E24A02">
        <w:rPr>
          <w:rFonts w:ascii="David" w:hAnsi="David" w:cs="David" w:hint="cs"/>
          <w:rtl/>
        </w:rPr>
        <w:t>פיצוי מוסכם</w:t>
      </w:r>
    </w:p>
    <w:p w14:paraId="745E1A6B" w14:textId="77777777" w:rsidR="00F45B9E" w:rsidRPr="00355878" w:rsidRDefault="00F45B9E" w:rsidP="00D2216D">
      <w:pPr>
        <w:numPr>
          <w:ilvl w:val="1"/>
          <w:numId w:val="15"/>
        </w:numPr>
        <w:ind w:left="850" w:hanging="490"/>
        <w:rPr>
          <w:rFonts w:ascii="David" w:hAnsi="David"/>
          <w:lang w:eastAsia="x-none"/>
        </w:rPr>
      </w:pPr>
      <w:r w:rsidRPr="00355878">
        <w:rPr>
          <w:rFonts w:ascii="David" w:hAnsi="David" w:hint="eastAsia"/>
          <w:rtl/>
          <w:lang w:eastAsia="x-none"/>
        </w:rPr>
        <w:t>מבלי</w:t>
      </w:r>
      <w:r w:rsidRPr="00355878">
        <w:rPr>
          <w:rFonts w:ascii="David" w:hAnsi="David"/>
          <w:rtl/>
          <w:lang w:eastAsia="x-none"/>
        </w:rPr>
        <w:t xml:space="preserve"> </w:t>
      </w:r>
      <w:r w:rsidRPr="00355878">
        <w:rPr>
          <w:rFonts w:ascii="David" w:hAnsi="David" w:hint="eastAsia"/>
          <w:rtl/>
          <w:lang w:eastAsia="x-none"/>
        </w:rPr>
        <w:t>לגרוע</w:t>
      </w:r>
      <w:r w:rsidRPr="00355878">
        <w:rPr>
          <w:rFonts w:ascii="David" w:hAnsi="David"/>
          <w:rtl/>
          <w:lang w:eastAsia="x-none"/>
        </w:rPr>
        <w:t xml:space="preserve"> </w:t>
      </w:r>
      <w:r w:rsidRPr="00355878">
        <w:rPr>
          <w:rFonts w:ascii="David" w:hAnsi="David" w:hint="eastAsia"/>
          <w:rtl/>
          <w:lang w:eastAsia="x-none"/>
        </w:rPr>
        <w:t>מהאמור</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בכל</w:t>
      </w:r>
      <w:r w:rsidRPr="00355878">
        <w:rPr>
          <w:rFonts w:ascii="David" w:hAnsi="David"/>
          <w:rtl/>
          <w:lang w:eastAsia="x-none"/>
        </w:rPr>
        <w:t xml:space="preserve"> </w:t>
      </w:r>
      <w:r w:rsidRPr="00355878">
        <w:rPr>
          <w:rFonts w:ascii="David" w:hAnsi="David" w:hint="eastAsia"/>
          <w:rtl/>
          <w:lang w:eastAsia="x-none"/>
        </w:rPr>
        <w:t>מקרה</w:t>
      </w:r>
      <w:r w:rsidRPr="00355878">
        <w:rPr>
          <w:rFonts w:ascii="David" w:hAnsi="David"/>
          <w:rtl/>
          <w:lang w:eastAsia="x-none"/>
        </w:rPr>
        <w:t xml:space="preserve"> </w:t>
      </w:r>
      <w:r w:rsidRPr="00355878">
        <w:rPr>
          <w:rFonts w:ascii="David" w:hAnsi="David" w:hint="eastAsia"/>
          <w:rtl/>
          <w:lang w:eastAsia="x-none"/>
        </w:rPr>
        <w:t>בו</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יבצע</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הפעילות</w:t>
      </w:r>
      <w:r w:rsidRPr="00355878">
        <w:rPr>
          <w:rFonts w:ascii="David" w:hAnsi="David"/>
          <w:rtl/>
          <w:lang w:eastAsia="x-none"/>
        </w:rPr>
        <w:t xml:space="preserve"> </w:t>
      </w:r>
      <w:r w:rsidRPr="00355878">
        <w:rPr>
          <w:rFonts w:ascii="David" w:hAnsi="David" w:hint="eastAsia"/>
          <w:rtl/>
          <w:lang w:eastAsia="x-none"/>
        </w:rPr>
        <w:t>כנדרש</w:t>
      </w:r>
      <w:r w:rsidRPr="00355878">
        <w:rPr>
          <w:rFonts w:ascii="David" w:hAnsi="David"/>
          <w:rtl/>
          <w:lang w:eastAsia="x-none"/>
        </w:rPr>
        <w:t xml:space="preserve"> </w:t>
      </w:r>
      <w:r w:rsidRPr="00355878">
        <w:rPr>
          <w:rFonts w:ascii="David" w:hAnsi="David" w:hint="eastAsia"/>
          <w:rtl/>
          <w:lang w:eastAsia="x-none"/>
        </w:rPr>
        <w:t>ובאיכות</w:t>
      </w:r>
      <w:r w:rsidRPr="00355878">
        <w:rPr>
          <w:rFonts w:ascii="David" w:hAnsi="David"/>
          <w:rtl/>
          <w:lang w:eastAsia="x-none"/>
        </w:rPr>
        <w:t xml:space="preserve"> </w:t>
      </w:r>
      <w:r w:rsidRPr="00355878">
        <w:rPr>
          <w:rFonts w:ascii="David" w:hAnsi="David" w:hint="eastAsia"/>
          <w:rtl/>
          <w:lang w:eastAsia="x-none"/>
        </w:rPr>
        <w:t>הנדרשת</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יפר</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הוראות</w:t>
      </w:r>
      <w:r w:rsidRPr="00355878">
        <w:rPr>
          <w:rFonts w:ascii="David" w:hAnsi="David"/>
          <w:rtl/>
          <w:lang w:eastAsia="x-none"/>
        </w:rPr>
        <w:t xml:space="preserve"> </w:t>
      </w:r>
      <w:r w:rsidRPr="00355878">
        <w:rPr>
          <w:rFonts w:ascii="David" w:hAnsi="David" w:hint="eastAsia"/>
          <w:rtl/>
          <w:lang w:eastAsia="x-none"/>
        </w:rPr>
        <w:t>מסמכי</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עפ</w:t>
      </w:r>
      <w:r w:rsidRPr="00355878">
        <w:rPr>
          <w:rFonts w:ascii="David" w:hAnsi="David"/>
          <w:rtl/>
          <w:lang w:eastAsia="x-none"/>
        </w:rPr>
        <w:t xml:space="preserve">"י </w:t>
      </w:r>
      <w:r w:rsidRPr="00355878">
        <w:rPr>
          <w:rFonts w:ascii="David" w:hAnsi="David" w:hint="eastAsia"/>
          <w:rtl/>
          <w:lang w:eastAsia="x-none"/>
        </w:rPr>
        <w:t>המפורט</w:t>
      </w:r>
      <w:r w:rsidRPr="00355878">
        <w:rPr>
          <w:rFonts w:ascii="David" w:hAnsi="David"/>
          <w:rtl/>
          <w:lang w:eastAsia="x-none"/>
        </w:rPr>
        <w:t xml:space="preserve"> </w:t>
      </w:r>
      <w:r w:rsidRPr="00355878">
        <w:rPr>
          <w:rFonts w:ascii="David" w:hAnsi="David" w:hint="eastAsia"/>
          <w:rtl/>
          <w:lang w:eastAsia="x-none"/>
        </w:rPr>
        <w:t>להלן</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לדרוש</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הפיצוי</w:t>
      </w:r>
      <w:r w:rsidRPr="00355878">
        <w:rPr>
          <w:rFonts w:ascii="David" w:hAnsi="David"/>
          <w:rtl/>
          <w:lang w:eastAsia="x-none"/>
        </w:rPr>
        <w:t xml:space="preserve"> </w:t>
      </w:r>
      <w:r w:rsidRPr="00355878">
        <w:rPr>
          <w:rFonts w:ascii="David" w:hAnsi="David" w:hint="eastAsia"/>
          <w:rtl/>
          <w:lang w:eastAsia="x-none"/>
        </w:rPr>
        <w:t>המוסכם</w:t>
      </w:r>
      <w:r w:rsidRPr="00355878">
        <w:rPr>
          <w:rFonts w:ascii="David" w:hAnsi="David"/>
          <w:rtl/>
          <w:lang w:eastAsia="x-none"/>
        </w:rPr>
        <w:t xml:space="preserve"> </w:t>
      </w:r>
      <w:r w:rsidRPr="00355878">
        <w:rPr>
          <w:rFonts w:ascii="David" w:hAnsi="David" w:hint="eastAsia"/>
          <w:rtl/>
          <w:lang w:eastAsia="x-none"/>
        </w:rPr>
        <w:t>והקבלן</w:t>
      </w:r>
      <w:r w:rsidRPr="00355878">
        <w:rPr>
          <w:rFonts w:ascii="David" w:hAnsi="David"/>
          <w:rtl/>
          <w:lang w:eastAsia="x-none"/>
        </w:rPr>
        <w:t xml:space="preserve"> </w:t>
      </w:r>
      <w:r w:rsidRPr="00355878">
        <w:rPr>
          <w:rFonts w:ascii="David" w:hAnsi="David" w:hint="eastAsia"/>
          <w:rtl/>
          <w:lang w:eastAsia="x-none"/>
        </w:rPr>
        <w:t>יהיה</w:t>
      </w:r>
      <w:r w:rsidRPr="00355878">
        <w:rPr>
          <w:rFonts w:ascii="David" w:hAnsi="David"/>
          <w:rtl/>
          <w:lang w:eastAsia="x-none"/>
        </w:rPr>
        <w:t xml:space="preserve"> </w:t>
      </w:r>
      <w:r w:rsidRPr="00355878">
        <w:rPr>
          <w:rFonts w:ascii="David" w:hAnsi="David" w:hint="eastAsia"/>
          <w:rtl/>
          <w:lang w:eastAsia="x-none"/>
        </w:rPr>
        <w:t>מחויב</w:t>
      </w:r>
      <w:r w:rsidRPr="00355878">
        <w:rPr>
          <w:rFonts w:ascii="David" w:hAnsi="David"/>
          <w:rtl/>
          <w:lang w:eastAsia="x-none"/>
        </w:rPr>
        <w:t xml:space="preserve"> </w:t>
      </w:r>
      <w:r w:rsidRPr="00355878">
        <w:rPr>
          <w:rFonts w:ascii="David" w:hAnsi="David" w:hint="eastAsia"/>
          <w:rtl/>
          <w:lang w:eastAsia="x-none"/>
        </w:rPr>
        <w:t>בתשלום</w:t>
      </w:r>
      <w:r w:rsidRPr="00355878">
        <w:rPr>
          <w:rFonts w:ascii="David" w:hAnsi="David"/>
          <w:rtl/>
          <w:lang w:eastAsia="x-none"/>
        </w:rPr>
        <w:t xml:space="preserve"> </w:t>
      </w:r>
      <w:r w:rsidRPr="00355878">
        <w:rPr>
          <w:rFonts w:ascii="David" w:hAnsi="David" w:hint="eastAsia"/>
          <w:rtl/>
          <w:lang w:eastAsia="x-none"/>
        </w:rPr>
        <w:t>פיצוי</w:t>
      </w:r>
      <w:r w:rsidRPr="00355878">
        <w:rPr>
          <w:rFonts w:ascii="David" w:hAnsi="David"/>
          <w:rtl/>
          <w:lang w:eastAsia="x-none"/>
        </w:rPr>
        <w:t xml:space="preserve"> </w:t>
      </w:r>
      <w:r w:rsidRPr="00355878">
        <w:rPr>
          <w:rFonts w:ascii="David" w:hAnsi="David" w:hint="eastAsia"/>
          <w:rtl/>
          <w:lang w:eastAsia="x-none"/>
        </w:rPr>
        <w:t>מוסכם</w:t>
      </w:r>
      <w:r w:rsidRPr="00355878">
        <w:rPr>
          <w:rFonts w:ascii="David" w:hAnsi="David"/>
          <w:rtl/>
          <w:lang w:eastAsia="x-none"/>
        </w:rPr>
        <w:t>.</w:t>
      </w:r>
    </w:p>
    <w:p w14:paraId="59287AFF" w14:textId="29D4317E" w:rsidR="00F45B9E" w:rsidRDefault="00F45B9E" w:rsidP="00D2216D">
      <w:pPr>
        <w:numPr>
          <w:ilvl w:val="1"/>
          <w:numId w:val="15"/>
        </w:numPr>
        <w:ind w:left="850" w:hanging="490"/>
        <w:rPr>
          <w:rFonts w:ascii="David" w:hAnsi="David"/>
          <w:lang w:eastAsia="x-none"/>
        </w:rPr>
      </w:pPr>
      <w:bookmarkStart w:id="41" w:name="_Ref87965781"/>
      <w:r w:rsidRPr="00355878">
        <w:rPr>
          <w:rFonts w:ascii="David" w:hAnsi="David" w:hint="eastAsia"/>
          <w:rtl/>
          <w:lang w:eastAsia="x-none"/>
        </w:rPr>
        <w:t>האירועים</w:t>
      </w:r>
      <w:r w:rsidRPr="00355878">
        <w:rPr>
          <w:rFonts w:ascii="David" w:hAnsi="David"/>
          <w:rtl/>
          <w:lang w:eastAsia="x-none"/>
        </w:rPr>
        <w:t xml:space="preserve"> </w:t>
      </w:r>
      <w:r w:rsidRPr="00355878">
        <w:rPr>
          <w:rFonts w:ascii="David" w:hAnsi="David" w:hint="eastAsia"/>
          <w:rtl/>
          <w:lang w:eastAsia="x-none"/>
        </w:rPr>
        <w:t>לגביהם</w:t>
      </w:r>
      <w:r w:rsidRPr="00355878">
        <w:rPr>
          <w:rFonts w:ascii="David" w:hAnsi="David"/>
          <w:rtl/>
          <w:lang w:eastAsia="x-none"/>
        </w:rPr>
        <w:t xml:space="preserve"> </w:t>
      </w:r>
      <w:r w:rsidRPr="00355878">
        <w:rPr>
          <w:rFonts w:ascii="David" w:hAnsi="David" w:hint="eastAsia"/>
          <w:rtl/>
          <w:lang w:eastAsia="x-none"/>
        </w:rPr>
        <w:t>תישקל</w:t>
      </w:r>
      <w:r w:rsidRPr="00355878">
        <w:rPr>
          <w:rFonts w:ascii="David" w:hAnsi="David"/>
          <w:rtl/>
          <w:lang w:eastAsia="x-none"/>
        </w:rPr>
        <w:t xml:space="preserve"> </w:t>
      </w:r>
      <w:r w:rsidRPr="00355878">
        <w:rPr>
          <w:rFonts w:ascii="David" w:hAnsi="David" w:hint="eastAsia"/>
          <w:rtl/>
          <w:lang w:eastAsia="x-none"/>
        </w:rPr>
        <w:t>הטלת</w:t>
      </w:r>
      <w:r w:rsidRPr="00355878">
        <w:rPr>
          <w:rFonts w:ascii="David" w:hAnsi="David"/>
          <w:rtl/>
          <w:lang w:eastAsia="x-none"/>
        </w:rPr>
        <w:t xml:space="preserve"> </w:t>
      </w:r>
      <w:r w:rsidRPr="00355878">
        <w:rPr>
          <w:rFonts w:ascii="David" w:hAnsi="David" w:hint="eastAsia"/>
          <w:rtl/>
          <w:lang w:eastAsia="x-none"/>
        </w:rPr>
        <w:t>פיצוי</w:t>
      </w:r>
      <w:r w:rsidRPr="00355878">
        <w:rPr>
          <w:rFonts w:ascii="David" w:hAnsi="David"/>
          <w:rtl/>
          <w:lang w:eastAsia="x-none"/>
        </w:rPr>
        <w:t xml:space="preserve"> </w:t>
      </w:r>
      <w:r w:rsidRPr="00355878">
        <w:rPr>
          <w:rFonts w:ascii="David" w:hAnsi="David" w:hint="eastAsia"/>
          <w:rtl/>
          <w:lang w:eastAsia="x-none"/>
        </w:rPr>
        <w:t>מוסכם</w:t>
      </w:r>
      <w:r w:rsidRPr="00355878">
        <w:rPr>
          <w:rFonts w:ascii="David" w:hAnsi="David"/>
          <w:rtl/>
          <w:lang w:eastAsia="x-none"/>
        </w:rPr>
        <w:t>:</w:t>
      </w:r>
      <w:bookmarkEnd w:id="41"/>
    </w:p>
    <w:tbl>
      <w:tblPr>
        <w:tblStyle w:val="afff0"/>
        <w:bidiVisual/>
        <w:tblW w:w="8844" w:type="dxa"/>
        <w:tblInd w:w="850" w:type="dxa"/>
        <w:tblLook w:val="04A0" w:firstRow="1" w:lastRow="0" w:firstColumn="1" w:lastColumn="0" w:noHBand="0" w:noVBand="1"/>
      </w:tblPr>
      <w:tblGrid>
        <w:gridCol w:w="454"/>
        <w:gridCol w:w="4365"/>
        <w:gridCol w:w="1247"/>
        <w:gridCol w:w="2778"/>
      </w:tblGrid>
      <w:tr w:rsidR="00DA7159" w14:paraId="62BAD161" w14:textId="77777777" w:rsidTr="00DA7159">
        <w:tc>
          <w:tcPr>
            <w:tcW w:w="454" w:type="dxa"/>
            <w:shd w:val="clear" w:color="auto" w:fill="D0CECE" w:themeFill="background2" w:themeFillShade="E6"/>
          </w:tcPr>
          <w:p w14:paraId="010379DC" w14:textId="77777777" w:rsidR="00FE3061" w:rsidRDefault="00FE3061" w:rsidP="00FE3061">
            <w:pPr>
              <w:rPr>
                <w:rtl/>
              </w:rPr>
            </w:pPr>
          </w:p>
        </w:tc>
        <w:tc>
          <w:tcPr>
            <w:tcW w:w="4365" w:type="dxa"/>
            <w:shd w:val="clear" w:color="auto" w:fill="D0CECE" w:themeFill="background2" w:themeFillShade="E6"/>
            <w:vAlign w:val="center"/>
          </w:tcPr>
          <w:p w14:paraId="7D668BA4" w14:textId="77777777" w:rsidR="00FE3061" w:rsidRDefault="00FE3061" w:rsidP="00355878">
            <w:pPr>
              <w:jc w:val="center"/>
              <w:rPr>
                <w:rtl/>
              </w:rPr>
            </w:pPr>
            <w:r>
              <w:rPr>
                <w:rFonts w:hint="cs"/>
                <w:b/>
                <w:bCs/>
                <w:rtl/>
                <w:lang w:eastAsia="en-US"/>
              </w:rPr>
              <w:t>אירוע</w:t>
            </w:r>
          </w:p>
        </w:tc>
        <w:tc>
          <w:tcPr>
            <w:tcW w:w="1247" w:type="dxa"/>
            <w:shd w:val="clear" w:color="auto" w:fill="D0CECE" w:themeFill="background2" w:themeFillShade="E6"/>
            <w:vAlign w:val="center"/>
          </w:tcPr>
          <w:p w14:paraId="6207FE8D" w14:textId="77777777" w:rsidR="00FE3061" w:rsidRDefault="00FE3061" w:rsidP="00355878">
            <w:pPr>
              <w:jc w:val="center"/>
              <w:rPr>
                <w:rtl/>
              </w:rPr>
            </w:pPr>
            <w:r>
              <w:rPr>
                <w:rFonts w:hint="cs"/>
                <w:b/>
                <w:bCs/>
                <w:rtl/>
                <w:lang w:eastAsia="en-US"/>
              </w:rPr>
              <w:t>סעיף במכרז</w:t>
            </w:r>
          </w:p>
        </w:tc>
        <w:tc>
          <w:tcPr>
            <w:tcW w:w="2778" w:type="dxa"/>
            <w:shd w:val="clear" w:color="auto" w:fill="D0CECE" w:themeFill="background2" w:themeFillShade="E6"/>
            <w:vAlign w:val="center"/>
          </w:tcPr>
          <w:p w14:paraId="67BD42DC" w14:textId="77777777" w:rsidR="00FE3061" w:rsidRDefault="00FE3061" w:rsidP="00355878">
            <w:pPr>
              <w:jc w:val="center"/>
              <w:rPr>
                <w:rtl/>
              </w:rPr>
            </w:pPr>
            <w:r>
              <w:rPr>
                <w:rFonts w:hint="cs"/>
                <w:b/>
                <w:bCs/>
                <w:rtl/>
                <w:lang w:eastAsia="en-US"/>
              </w:rPr>
              <w:t>סכום הפיצוי המוסכם, לא כולל מע"מ</w:t>
            </w:r>
          </w:p>
        </w:tc>
      </w:tr>
      <w:tr w:rsidR="00DA7159" w14:paraId="296D6684" w14:textId="77777777" w:rsidTr="00DA7159">
        <w:tc>
          <w:tcPr>
            <w:tcW w:w="454" w:type="dxa"/>
          </w:tcPr>
          <w:p w14:paraId="33FF5FD0" w14:textId="77777777" w:rsidR="00FE3061" w:rsidRDefault="00FE3061" w:rsidP="00FE3061">
            <w:pPr>
              <w:rPr>
                <w:rtl/>
              </w:rPr>
            </w:pPr>
            <w:r>
              <w:rPr>
                <w:rFonts w:hint="cs"/>
                <w:rtl/>
              </w:rPr>
              <w:t>1</w:t>
            </w:r>
          </w:p>
        </w:tc>
        <w:tc>
          <w:tcPr>
            <w:tcW w:w="4365" w:type="dxa"/>
          </w:tcPr>
          <w:p w14:paraId="670B85C7" w14:textId="62E58DF9" w:rsidR="00FE3061" w:rsidRDefault="00FE3061" w:rsidP="00FE3061">
            <w:pPr>
              <w:rPr>
                <w:rtl/>
              </w:rPr>
            </w:pPr>
            <w:r w:rsidRPr="00940052">
              <w:rPr>
                <w:rFonts w:ascii="David" w:hAnsi="David"/>
                <w:rtl/>
                <w:lang w:eastAsia="en-US"/>
              </w:rPr>
              <w:t>איחור של יום בהעברת דרישת תשלום למשרד בהתאם לאמור בסעיף</w:t>
            </w:r>
            <w:r w:rsidR="002311B0">
              <w:rPr>
                <w:rFonts w:ascii="David" w:hAnsi="David" w:hint="cs"/>
                <w:rtl/>
                <w:lang w:eastAsia="en-US"/>
              </w:rPr>
              <w:t>.</w:t>
            </w:r>
          </w:p>
        </w:tc>
        <w:tc>
          <w:tcPr>
            <w:tcW w:w="1247" w:type="dxa"/>
          </w:tcPr>
          <w:p w14:paraId="40180D9E" w14:textId="65ADD639" w:rsidR="00FE3061" w:rsidRPr="00355878" w:rsidRDefault="00FE3061" w:rsidP="00FE3061">
            <w:pPr>
              <w:rPr>
                <w:rFonts w:ascii="David" w:hAnsi="David"/>
                <w:rtl/>
              </w:rPr>
            </w:pPr>
            <w:r w:rsidRPr="00004F30">
              <w:rPr>
                <w:rFonts w:ascii="David" w:hAnsi="David"/>
                <w:rtl/>
                <w:lang w:eastAsia="en-US"/>
              </w:rPr>
              <w:fldChar w:fldCharType="begin"/>
            </w:r>
            <w:r w:rsidRPr="00004F30">
              <w:rPr>
                <w:rFonts w:ascii="David" w:hAnsi="David"/>
                <w:rtl/>
                <w:lang w:eastAsia="en-US"/>
              </w:rPr>
              <w:instrText xml:space="preserve"> </w:instrText>
            </w:r>
            <w:r w:rsidRPr="00004F30">
              <w:rPr>
                <w:rFonts w:ascii="David" w:hAnsi="David"/>
                <w:lang w:eastAsia="en-US"/>
              </w:rPr>
              <w:instrText>REF</w:instrText>
            </w:r>
            <w:r w:rsidRPr="00004F30">
              <w:rPr>
                <w:rFonts w:ascii="David" w:hAnsi="David"/>
                <w:rtl/>
                <w:lang w:eastAsia="en-US"/>
              </w:rPr>
              <w:instrText xml:space="preserve"> _</w:instrText>
            </w:r>
            <w:r w:rsidRPr="00004F30">
              <w:rPr>
                <w:rFonts w:ascii="David" w:hAnsi="David"/>
                <w:lang w:eastAsia="en-US"/>
              </w:rPr>
              <w:instrText>Ref87956836 \r \h</w:instrText>
            </w:r>
            <w:r w:rsidRPr="00004F30">
              <w:rPr>
                <w:rFonts w:ascii="David" w:hAnsi="David"/>
                <w:rtl/>
                <w:lang w:eastAsia="en-US"/>
              </w:rPr>
              <w:instrText xml:space="preserve">  \* </w:instrText>
            </w:r>
            <w:r w:rsidRPr="00004F30">
              <w:rPr>
                <w:rFonts w:ascii="David" w:hAnsi="David"/>
                <w:lang w:eastAsia="en-US"/>
              </w:rPr>
              <w:instrText>MERGEFORMAT</w:instrText>
            </w:r>
            <w:r w:rsidRPr="00004F30">
              <w:rPr>
                <w:rFonts w:ascii="David" w:hAnsi="David"/>
                <w:rtl/>
                <w:lang w:eastAsia="en-US"/>
              </w:rPr>
              <w:instrText xml:space="preserve"> </w:instrText>
            </w:r>
            <w:r w:rsidRPr="00004F30">
              <w:rPr>
                <w:rFonts w:ascii="David" w:hAnsi="David"/>
                <w:rtl/>
                <w:lang w:eastAsia="en-US"/>
              </w:rPr>
            </w:r>
            <w:r w:rsidRPr="00004F30">
              <w:rPr>
                <w:rFonts w:ascii="David" w:hAnsi="David"/>
                <w:rtl/>
                <w:lang w:eastAsia="en-US"/>
              </w:rPr>
              <w:fldChar w:fldCharType="separate"/>
            </w:r>
            <w:r w:rsidR="00BB36D1">
              <w:rPr>
                <w:rFonts w:ascii="David" w:hAnsi="David"/>
                <w:cs/>
                <w:lang w:eastAsia="en-US"/>
              </w:rPr>
              <w:t>‎</w:t>
            </w:r>
            <w:r w:rsidR="00BB36D1">
              <w:rPr>
                <w:rFonts w:ascii="David" w:hAnsi="David"/>
                <w:lang w:eastAsia="en-US"/>
              </w:rPr>
              <w:t>4.14.1.7</w:t>
            </w:r>
            <w:r w:rsidRPr="00004F30">
              <w:rPr>
                <w:rFonts w:ascii="David" w:hAnsi="David"/>
                <w:rtl/>
                <w:lang w:eastAsia="en-US"/>
              </w:rPr>
              <w:fldChar w:fldCharType="end"/>
            </w:r>
          </w:p>
        </w:tc>
        <w:tc>
          <w:tcPr>
            <w:tcW w:w="2778" w:type="dxa"/>
          </w:tcPr>
          <w:p w14:paraId="75CF3692" w14:textId="007810F0" w:rsidR="00FE3061" w:rsidRDefault="00B00270" w:rsidP="00FE3061">
            <w:pPr>
              <w:rPr>
                <w:rtl/>
              </w:rPr>
            </w:pPr>
            <w:r>
              <w:rPr>
                <w:rFonts w:hint="cs"/>
                <w:b/>
                <w:bCs/>
                <w:rtl/>
                <w:lang w:eastAsia="en-US"/>
              </w:rPr>
              <w:t>1,000 ₪</w:t>
            </w:r>
            <w:r>
              <w:rPr>
                <w:rFonts w:hint="cs"/>
                <w:rtl/>
                <w:lang w:eastAsia="en-US"/>
              </w:rPr>
              <w:t xml:space="preserve"> למקרה</w:t>
            </w:r>
          </w:p>
        </w:tc>
      </w:tr>
      <w:tr w:rsidR="00B00270" w14:paraId="0E1EE1A6" w14:textId="77777777" w:rsidTr="00DA7159">
        <w:tc>
          <w:tcPr>
            <w:tcW w:w="454" w:type="dxa"/>
          </w:tcPr>
          <w:p w14:paraId="6502A9F2" w14:textId="77777777" w:rsidR="00B00270" w:rsidRDefault="00B00270" w:rsidP="00B00270">
            <w:pPr>
              <w:rPr>
                <w:rtl/>
              </w:rPr>
            </w:pPr>
            <w:r>
              <w:rPr>
                <w:rFonts w:hint="cs"/>
                <w:rtl/>
              </w:rPr>
              <w:t>2</w:t>
            </w:r>
          </w:p>
        </w:tc>
        <w:tc>
          <w:tcPr>
            <w:tcW w:w="4365" w:type="dxa"/>
          </w:tcPr>
          <w:p w14:paraId="323E9A82" w14:textId="42213DED" w:rsidR="00B00270" w:rsidRDefault="00B00270" w:rsidP="00B00270">
            <w:pPr>
              <w:rPr>
                <w:rtl/>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w:t>
            </w:r>
            <w:r>
              <w:rPr>
                <w:rFonts w:hint="cs"/>
                <w:rtl/>
                <w:lang w:eastAsia="en-US"/>
              </w:rPr>
              <w:t xml:space="preserve"> למוטבים</w:t>
            </w:r>
            <w:r w:rsidR="002311B0">
              <w:rPr>
                <w:rFonts w:hint="cs"/>
                <w:rtl/>
                <w:lang w:eastAsia="en-US"/>
              </w:rPr>
              <w:t>.</w:t>
            </w:r>
          </w:p>
        </w:tc>
        <w:tc>
          <w:tcPr>
            <w:tcW w:w="1247" w:type="dxa"/>
          </w:tcPr>
          <w:p w14:paraId="26BA2ECA" w14:textId="769BB69F" w:rsidR="00B00270" w:rsidRPr="00355878" w:rsidRDefault="00B00270" w:rsidP="00B00270">
            <w:pPr>
              <w:rPr>
                <w:rFonts w:ascii="David" w:hAnsi="David"/>
                <w:rtl/>
              </w:rPr>
            </w:pPr>
            <w:r w:rsidRPr="00355878">
              <w:rPr>
                <w:rFonts w:ascii="David" w:hAnsi="David"/>
                <w:rtl/>
              </w:rPr>
              <w:fldChar w:fldCharType="begin"/>
            </w:r>
            <w:r w:rsidRPr="00355878">
              <w:rPr>
                <w:rFonts w:ascii="David" w:hAnsi="David"/>
                <w:rtl/>
              </w:rPr>
              <w:instrText xml:space="preserve"> </w:instrText>
            </w:r>
            <w:r w:rsidRPr="00355878">
              <w:rPr>
                <w:rFonts w:ascii="David" w:hAnsi="David"/>
              </w:rPr>
              <w:instrText>REF</w:instrText>
            </w:r>
            <w:r w:rsidRPr="00355878">
              <w:rPr>
                <w:rFonts w:ascii="David" w:hAnsi="David"/>
                <w:rtl/>
              </w:rPr>
              <w:instrText xml:space="preserve"> _</w:instrText>
            </w:r>
            <w:r w:rsidRPr="00355878">
              <w:rPr>
                <w:rFonts w:ascii="David" w:hAnsi="David"/>
              </w:rPr>
              <w:instrText>Ref87965593 \r \h</w:instrText>
            </w:r>
            <w:r w:rsidRPr="0035587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55878">
              <w:rPr>
                <w:rFonts w:ascii="David" w:hAnsi="David"/>
                <w:rtl/>
              </w:rPr>
            </w:r>
            <w:r w:rsidRPr="00355878">
              <w:rPr>
                <w:rFonts w:ascii="David" w:hAnsi="David"/>
                <w:rtl/>
              </w:rPr>
              <w:fldChar w:fldCharType="separate"/>
            </w:r>
            <w:r>
              <w:rPr>
                <w:rFonts w:ascii="David" w:hAnsi="David"/>
                <w:cs/>
              </w:rPr>
              <w:t>‎</w:t>
            </w:r>
            <w:r>
              <w:rPr>
                <w:rFonts w:ascii="David" w:hAnsi="David"/>
              </w:rPr>
              <w:t>4.14.1.10</w:t>
            </w:r>
            <w:r w:rsidRPr="00355878">
              <w:rPr>
                <w:rFonts w:ascii="David" w:hAnsi="David"/>
                <w:rtl/>
              </w:rPr>
              <w:fldChar w:fldCharType="end"/>
            </w:r>
          </w:p>
        </w:tc>
        <w:tc>
          <w:tcPr>
            <w:tcW w:w="2778" w:type="dxa"/>
          </w:tcPr>
          <w:p w14:paraId="4FA1D2C0" w14:textId="633B75A1" w:rsidR="00B00270" w:rsidRDefault="00B00270" w:rsidP="00B00270">
            <w:pPr>
              <w:rPr>
                <w:rtl/>
              </w:rPr>
            </w:pPr>
            <w:r>
              <w:rPr>
                <w:rFonts w:hint="cs"/>
                <w:b/>
                <w:bCs/>
                <w:rtl/>
                <w:lang w:eastAsia="en-US"/>
              </w:rPr>
              <w:t>2,000 ₪</w:t>
            </w:r>
            <w:r>
              <w:rPr>
                <w:rFonts w:hint="cs"/>
                <w:rtl/>
                <w:lang w:eastAsia="en-US"/>
              </w:rPr>
              <w:t xml:space="preserve"> למקרה</w:t>
            </w:r>
          </w:p>
        </w:tc>
      </w:tr>
      <w:tr w:rsidR="00004F30" w14:paraId="0A3BBAFD" w14:textId="77777777" w:rsidTr="00DA7159">
        <w:tc>
          <w:tcPr>
            <w:tcW w:w="454" w:type="dxa"/>
          </w:tcPr>
          <w:p w14:paraId="03B9D908" w14:textId="7B1C84C4" w:rsidR="00004F30" w:rsidRDefault="00FC2670" w:rsidP="00004F30">
            <w:pPr>
              <w:rPr>
                <w:rtl/>
              </w:rPr>
            </w:pPr>
            <w:r>
              <w:rPr>
                <w:rFonts w:hint="cs"/>
                <w:rtl/>
              </w:rPr>
              <w:t>3</w:t>
            </w:r>
          </w:p>
        </w:tc>
        <w:tc>
          <w:tcPr>
            <w:tcW w:w="4365" w:type="dxa"/>
          </w:tcPr>
          <w:p w14:paraId="0BC7B7DD" w14:textId="77777777" w:rsidR="00004F30" w:rsidRDefault="00004F30" w:rsidP="00004F30">
            <w:pPr>
              <w:rPr>
                <w:rtl/>
              </w:rPr>
            </w:pPr>
            <w:r w:rsidRPr="00C12A5D">
              <w:rPr>
                <w:rFonts w:hint="cs"/>
                <w:rtl/>
                <w:lang w:eastAsia="en-US"/>
              </w:rPr>
              <w:t>העברת כספים שלא עפ"י הקצאת המשרד</w:t>
            </w:r>
          </w:p>
        </w:tc>
        <w:tc>
          <w:tcPr>
            <w:tcW w:w="1247" w:type="dxa"/>
          </w:tcPr>
          <w:p w14:paraId="07E5565B" w14:textId="77777777" w:rsidR="00004F30" w:rsidRPr="00355878" w:rsidRDefault="00004F30" w:rsidP="00004F30">
            <w:pPr>
              <w:rPr>
                <w:rFonts w:ascii="David" w:hAnsi="David"/>
                <w:rtl/>
              </w:rPr>
            </w:pPr>
            <w:r>
              <w:rPr>
                <w:rFonts w:ascii="David" w:hAnsi="David" w:hint="cs"/>
                <w:rtl/>
              </w:rPr>
              <w:t>כללי</w:t>
            </w:r>
          </w:p>
        </w:tc>
        <w:tc>
          <w:tcPr>
            <w:tcW w:w="2778" w:type="dxa"/>
          </w:tcPr>
          <w:p w14:paraId="042E95F6" w14:textId="4189F86C" w:rsidR="00004F30" w:rsidRDefault="005E456C" w:rsidP="00004F30">
            <w:pPr>
              <w:rPr>
                <w:rtl/>
              </w:rPr>
            </w:pPr>
            <w:r>
              <w:rPr>
                <w:rFonts w:hint="cs"/>
                <w:b/>
                <w:bCs/>
                <w:rtl/>
                <w:lang w:eastAsia="en-US"/>
              </w:rPr>
              <w:t>50</w:t>
            </w:r>
            <w:r w:rsidR="00004F30">
              <w:rPr>
                <w:rFonts w:hint="cs"/>
                <w:b/>
                <w:bCs/>
                <w:rtl/>
                <w:lang w:eastAsia="en-US"/>
              </w:rPr>
              <w:t xml:space="preserve">,000 ₪ </w:t>
            </w:r>
            <w:r w:rsidR="00004F30">
              <w:rPr>
                <w:rFonts w:hint="cs"/>
                <w:rtl/>
                <w:lang w:eastAsia="en-US"/>
              </w:rPr>
              <w:t>לאירוע</w:t>
            </w:r>
          </w:p>
        </w:tc>
      </w:tr>
      <w:tr w:rsidR="00004F30" w14:paraId="66C61CA2" w14:textId="77777777" w:rsidTr="00DA7159">
        <w:tc>
          <w:tcPr>
            <w:tcW w:w="454" w:type="dxa"/>
          </w:tcPr>
          <w:p w14:paraId="30812D5D" w14:textId="101E5DE6" w:rsidR="00004F30" w:rsidRDefault="00FC2670" w:rsidP="00004F30">
            <w:pPr>
              <w:rPr>
                <w:rtl/>
              </w:rPr>
            </w:pPr>
            <w:r>
              <w:rPr>
                <w:rFonts w:hint="cs"/>
                <w:rtl/>
              </w:rPr>
              <w:t>4</w:t>
            </w:r>
          </w:p>
        </w:tc>
        <w:tc>
          <w:tcPr>
            <w:tcW w:w="4365" w:type="dxa"/>
          </w:tcPr>
          <w:p w14:paraId="66B61E20" w14:textId="77777777" w:rsidR="00004F30" w:rsidRDefault="00004F30" w:rsidP="00004F30">
            <w:pPr>
              <w:rPr>
                <w:rtl/>
              </w:rPr>
            </w:pPr>
            <w:r w:rsidRPr="00C12A5D">
              <w:rPr>
                <w:rFonts w:hint="cs"/>
                <w:rtl/>
                <w:lang w:eastAsia="en-US"/>
              </w:rPr>
              <w:t>אי התאמה של גובה המלגה לסכום שקבע המשרד</w:t>
            </w:r>
          </w:p>
        </w:tc>
        <w:tc>
          <w:tcPr>
            <w:tcW w:w="1247" w:type="dxa"/>
          </w:tcPr>
          <w:p w14:paraId="73AEAD8E" w14:textId="77777777" w:rsidR="00004F30" w:rsidRPr="00355878" w:rsidRDefault="00004F30" w:rsidP="00004F30">
            <w:pPr>
              <w:rPr>
                <w:rFonts w:ascii="David" w:hAnsi="David"/>
                <w:rtl/>
              </w:rPr>
            </w:pPr>
            <w:r>
              <w:rPr>
                <w:rFonts w:ascii="David" w:hAnsi="David" w:hint="cs"/>
                <w:rtl/>
              </w:rPr>
              <w:t>כללי</w:t>
            </w:r>
          </w:p>
        </w:tc>
        <w:tc>
          <w:tcPr>
            <w:tcW w:w="2778" w:type="dxa"/>
          </w:tcPr>
          <w:p w14:paraId="0F450B10" w14:textId="77BD67BF" w:rsidR="00004F30" w:rsidRDefault="005E456C" w:rsidP="00004F30">
            <w:pPr>
              <w:rPr>
                <w:rtl/>
              </w:rPr>
            </w:pPr>
            <w:r>
              <w:rPr>
                <w:rFonts w:hint="cs"/>
                <w:b/>
                <w:bCs/>
                <w:rtl/>
                <w:lang w:eastAsia="en-US"/>
              </w:rPr>
              <w:t>5,000</w:t>
            </w:r>
            <w:r w:rsidR="00004F30">
              <w:rPr>
                <w:rFonts w:hint="cs"/>
                <w:b/>
                <w:bCs/>
                <w:rtl/>
                <w:lang w:eastAsia="en-US"/>
              </w:rPr>
              <w:t xml:space="preserve"> ₪ </w:t>
            </w:r>
            <w:r w:rsidR="00004F30" w:rsidRPr="002D2918">
              <w:rPr>
                <w:rFonts w:hint="cs"/>
                <w:rtl/>
                <w:lang w:eastAsia="en-US"/>
              </w:rPr>
              <w:t>לאירוע</w:t>
            </w:r>
          </w:p>
        </w:tc>
      </w:tr>
      <w:tr w:rsidR="00004F30" w14:paraId="4083A98B" w14:textId="77777777" w:rsidTr="00DA7159">
        <w:tc>
          <w:tcPr>
            <w:tcW w:w="454" w:type="dxa"/>
          </w:tcPr>
          <w:p w14:paraId="220D106F" w14:textId="7804FC6B" w:rsidR="00004F30" w:rsidRDefault="00FC2670" w:rsidP="00004F30">
            <w:pPr>
              <w:rPr>
                <w:rtl/>
              </w:rPr>
            </w:pPr>
            <w:r>
              <w:rPr>
                <w:rFonts w:hint="cs"/>
                <w:rtl/>
              </w:rPr>
              <w:t>5</w:t>
            </w:r>
          </w:p>
        </w:tc>
        <w:tc>
          <w:tcPr>
            <w:tcW w:w="4365" w:type="dxa"/>
          </w:tcPr>
          <w:p w14:paraId="6A3C2F04" w14:textId="77777777" w:rsidR="00004F30" w:rsidRDefault="00004F30" w:rsidP="00004F30">
            <w:pPr>
              <w:rPr>
                <w:rtl/>
                <w:lang w:eastAsia="en-US"/>
              </w:rPr>
            </w:pPr>
            <w:r w:rsidRPr="00C12A5D">
              <w:rPr>
                <w:rFonts w:hint="cs"/>
                <w:rtl/>
                <w:lang w:eastAsia="en-US"/>
              </w:rPr>
              <w:t xml:space="preserve">איחור העולה על </w:t>
            </w:r>
            <w:r w:rsidRPr="00C12A5D">
              <w:rPr>
                <w:rFonts w:hint="cs"/>
                <w:b/>
                <w:bCs/>
                <w:rtl/>
                <w:lang w:eastAsia="en-US"/>
              </w:rPr>
              <w:t>4</w:t>
            </w:r>
            <w:r w:rsidRPr="00C12A5D">
              <w:rPr>
                <w:rFonts w:hint="cs"/>
                <w:rtl/>
                <w:lang w:eastAsia="en-US"/>
              </w:rPr>
              <w:t xml:space="preserve"> ימי עבודה בהעברת דוח </w:t>
            </w:r>
            <w:r>
              <w:rPr>
                <w:rFonts w:hint="cs"/>
                <w:rtl/>
                <w:lang w:eastAsia="en-US"/>
              </w:rPr>
              <w:t xml:space="preserve">או תוכנית עבודה </w:t>
            </w:r>
            <w:r w:rsidRPr="00C12A5D">
              <w:rPr>
                <w:rFonts w:hint="cs"/>
                <w:rtl/>
                <w:lang w:eastAsia="en-US"/>
              </w:rPr>
              <w:t>שהתבקש על ידי היחידה במשרד (בכל פורמט שהמשרד מבקש)</w:t>
            </w:r>
          </w:p>
        </w:tc>
        <w:tc>
          <w:tcPr>
            <w:tcW w:w="1247" w:type="dxa"/>
          </w:tcPr>
          <w:p w14:paraId="21E48B3D" w14:textId="77777777" w:rsidR="00004F30" w:rsidRDefault="00B458EC" w:rsidP="00004F30">
            <w:pPr>
              <w:rPr>
                <w:rtl/>
              </w:rPr>
            </w:pPr>
            <w:r>
              <w:rPr>
                <w:rFonts w:hint="cs"/>
                <w:rtl/>
              </w:rPr>
              <w:t>כללי</w:t>
            </w:r>
          </w:p>
        </w:tc>
        <w:tc>
          <w:tcPr>
            <w:tcW w:w="2778" w:type="dxa"/>
          </w:tcPr>
          <w:p w14:paraId="57BE7462" w14:textId="77777777" w:rsidR="00004F30" w:rsidRDefault="00004F30" w:rsidP="00004F30">
            <w:pPr>
              <w:rPr>
                <w:b/>
                <w:bCs/>
                <w:rtl/>
                <w:lang w:eastAsia="en-US"/>
              </w:rPr>
            </w:pPr>
            <w:r>
              <w:rPr>
                <w:rFonts w:hint="cs"/>
                <w:b/>
                <w:bCs/>
                <w:rtl/>
                <w:lang w:eastAsia="en-US"/>
              </w:rPr>
              <w:t xml:space="preserve">2,000 ₪ </w:t>
            </w:r>
            <w:r w:rsidRPr="002D2918">
              <w:rPr>
                <w:rFonts w:hint="cs"/>
                <w:rtl/>
                <w:lang w:eastAsia="en-US"/>
              </w:rPr>
              <w:t>לכל מקרה</w:t>
            </w:r>
          </w:p>
        </w:tc>
      </w:tr>
      <w:tr w:rsidR="00C87BAA" w14:paraId="01D3B3EF" w14:textId="77777777" w:rsidTr="00DA7159">
        <w:tc>
          <w:tcPr>
            <w:tcW w:w="454" w:type="dxa"/>
          </w:tcPr>
          <w:p w14:paraId="1F03E29F" w14:textId="12889597" w:rsidR="00C87BAA" w:rsidRPr="00FC2670" w:rsidRDefault="00FC2670" w:rsidP="00004F30">
            <w:pPr>
              <w:rPr>
                <w:rtl/>
              </w:rPr>
            </w:pPr>
            <w:r w:rsidRPr="00FC2670">
              <w:rPr>
                <w:rFonts w:hint="cs"/>
                <w:rtl/>
              </w:rPr>
              <w:t>6</w:t>
            </w:r>
          </w:p>
        </w:tc>
        <w:tc>
          <w:tcPr>
            <w:tcW w:w="4365" w:type="dxa"/>
          </w:tcPr>
          <w:p w14:paraId="7319A4FB" w14:textId="63B53376" w:rsidR="00C87BAA" w:rsidRPr="007D3AB5" w:rsidRDefault="00C87BAA" w:rsidP="00004F30">
            <w:pPr>
              <w:rPr>
                <w:rtl/>
                <w:lang w:eastAsia="en-US"/>
              </w:rPr>
            </w:pPr>
            <w:r w:rsidRPr="007D3AB5">
              <w:rPr>
                <w:rFonts w:hint="cs"/>
                <w:rtl/>
                <w:lang w:eastAsia="en-US"/>
              </w:rPr>
              <w:t>אי ביצוע בקרה אלקטרונית מסוימת או ביצוע חלקי שלא עפ"י ההוראות, או חריגה בביצוע מהלו"ז המוגדר בתכנית עבודה של המשרד</w:t>
            </w:r>
          </w:p>
        </w:tc>
        <w:tc>
          <w:tcPr>
            <w:tcW w:w="1247" w:type="dxa"/>
          </w:tcPr>
          <w:p w14:paraId="39DB2C5E" w14:textId="67971FCC" w:rsidR="00C87BAA" w:rsidRPr="007D3AB5" w:rsidRDefault="00C87BAA" w:rsidP="00004F30">
            <w:pPr>
              <w:rPr>
                <w:rtl/>
              </w:rPr>
            </w:pPr>
            <w:r w:rsidRPr="007D3AB5">
              <w:rPr>
                <w:rFonts w:hint="cs"/>
                <w:rtl/>
              </w:rPr>
              <w:t>4.16.4.1</w:t>
            </w:r>
          </w:p>
        </w:tc>
        <w:tc>
          <w:tcPr>
            <w:tcW w:w="2778" w:type="dxa"/>
          </w:tcPr>
          <w:p w14:paraId="2841DD4E" w14:textId="52009D8E" w:rsidR="00C87BAA" w:rsidRPr="007D3AB5" w:rsidRDefault="00C87BAA" w:rsidP="00004F30">
            <w:pPr>
              <w:rPr>
                <w:b/>
                <w:bCs/>
                <w:rtl/>
                <w:lang w:eastAsia="en-US"/>
              </w:rPr>
            </w:pPr>
            <w:r w:rsidRPr="007D3AB5">
              <w:rPr>
                <w:rFonts w:hint="cs"/>
                <w:b/>
                <w:bCs/>
                <w:rtl/>
                <w:lang w:eastAsia="en-US"/>
              </w:rPr>
              <w:t xml:space="preserve">1,000 ₪ לכל מקרה </w:t>
            </w:r>
          </w:p>
        </w:tc>
      </w:tr>
      <w:tr w:rsidR="00316758" w14:paraId="0F1FF2AD" w14:textId="77777777" w:rsidTr="00DA7159">
        <w:tc>
          <w:tcPr>
            <w:tcW w:w="454" w:type="dxa"/>
          </w:tcPr>
          <w:p w14:paraId="637302FB" w14:textId="0FF197B8" w:rsidR="00316758" w:rsidRPr="00FC2670" w:rsidRDefault="00FC2670" w:rsidP="00004F30">
            <w:pPr>
              <w:rPr>
                <w:rtl/>
              </w:rPr>
            </w:pPr>
            <w:r w:rsidRPr="00FC2670">
              <w:rPr>
                <w:rFonts w:hint="cs"/>
                <w:rtl/>
              </w:rPr>
              <w:t>7</w:t>
            </w:r>
          </w:p>
        </w:tc>
        <w:tc>
          <w:tcPr>
            <w:tcW w:w="4365" w:type="dxa"/>
          </w:tcPr>
          <w:p w14:paraId="4E464374" w14:textId="0656194E" w:rsidR="00316758" w:rsidRPr="00FC2670" w:rsidRDefault="00316758" w:rsidP="00004F30">
            <w:pPr>
              <w:rPr>
                <w:rtl/>
                <w:lang w:eastAsia="en-US"/>
              </w:rPr>
            </w:pPr>
            <w:r w:rsidRPr="00FC2670">
              <w:rPr>
                <w:rFonts w:hint="cs"/>
                <w:rtl/>
                <w:lang w:eastAsia="en-US"/>
              </w:rPr>
              <w:t>אי עמידה ביעדי מענה לפניות</w:t>
            </w:r>
            <w:r w:rsidR="00E67932" w:rsidRPr="00FC2670">
              <w:rPr>
                <w:rFonts w:hint="cs"/>
                <w:rtl/>
                <w:lang w:eastAsia="en-US"/>
              </w:rPr>
              <w:t xml:space="preserve"> בכל אמצעי</w:t>
            </w:r>
            <w:r w:rsidR="00AD7D03" w:rsidRPr="00FC2670">
              <w:rPr>
                <w:rFonts w:hint="cs"/>
                <w:rtl/>
                <w:lang w:eastAsia="en-US"/>
              </w:rPr>
              <w:t xml:space="preserve"> תקשורת</w:t>
            </w:r>
            <w:r w:rsidRPr="00FC2670">
              <w:rPr>
                <w:rFonts w:hint="cs"/>
                <w:rtl/>
                <w:lang w:eastAsia="en-US"/>
              </w:rPr>
              <w:t xml:space="preserve"> </w:t>
            </w:r>
            <w:r w:rsidRPr="007D3AB5">
              <w:rPr>
                <w:rFonts w:hint="cs"/>
                <w:rtl/>
                <w:lang w:eastAsia="en-US"/>
              </w:rPr>
              <w:t>למוקד הטלפוני</w:t>
            </w:r>
          </w:p>
        </w:tc>
        <w:tc>
          <w:tcPr>
            <w:tcW w:w="1247" w:type="dxa"/>
          </w:tcPr>
          <w:p w14:paraId="7896A509" w14:textId="13D2C5BC" w:rsidR="00316758" w:rsidRPr="007D3AB5" w:rsidRDefault="00316758" w:rsidP="00004F30">
            <w:pPr>
              <w:rPr>
                <w:rFonts w:ascii="David" w:hAnsi="David"/>
                <w:rtl/>
              </w:rPr>
            </w:pPr>
            <w:r w:rsidRPr="007D3AB5">
              <w:rPr>
                <w:rFonts w:ascii="David" w:hAnsi="David"/>
                <w:rtl/>
              </w:rPr>
              <w:fldChar w:fldCharType="begin"/>
            </w:r>
            <w:r w:rsidRPr="007D3AB5">
              <w:rPr>
                <w:rFonts w:ascii="David" w:hAnsi="David"/>
                <w:rtl/>
              </w:rPr>
              <w:instrText xml:space="preserve"> </w:instrText>
            </w:r>
            <w:r w:rsidRPr="007D3AB5">
              <w:rPr>
                <w:rFonts w:ascii="David" w:hAnsi="David"/>
              </w:rPr>
              <w:instrText>REF</w:instrText>
            </w:r>
            <w:r w:rsidRPr="007D3AB5">
              <w:rPr>
                <w:rFonts w:ascii="David" w:hAnsi="David"/>
                <w:rtl/>
              </w:rPr>
              <w:instrText xml:space="preserve"> _</w:instrText>
            </w:r>
            <w:r w:rsidRPr="007D3AB5">
              <w:rPr>
                <w:rFonts w:ascii="David" w:hAnsi="David"/>
              </w:rPr>
              <w:instrText>Ref203399990 \r \h</w:instrText>
            </w:r>
            <w:r w:rsidRPr="007D3AB5">
              <w:rPr>
                <w:rFonts w:ascii="David" w:hAnsi="David"/>
                <w:rtl/>
              </w:rPr>
              <w:instrText xml:space="preserve"> </w:instrText>
            </w:r>
            <w:r w:rsidR="008D708B" w:rsidRPr="00FC2670">
              <w:rPr>
                <w:rFonts w:ascii="David" w:hAnsi="David"/>
                <w:rtl/>
              </w:rPr>
              <w:instrText xml:space="preserve"> \* </w:instrText>
            </w:r>
            <w:r w:rsidR="008D708B" w:rsidRPr="00FC2670">
              <w:rPr>
                <w:rFonts w:ascii="David" w:hAnsi="David"/>
              </w:rPr>
              <w:instrText>MERGEFORMAT</w:instrText>
            </w:r>
            <w:r w:rsidR="008D708B" w:rsidRPr="00FC2670">
              <w:rPr>
                <w:rFonts w:ascii="David" w:hAnsi="David"/>
                <w:rtl/>
              </w:rPr>
              <w:instrText xml:space="preserve"> </w:instrText>
            </w:r>
            <w:r w:rsidRPr="007D3AB5">
              <w:rPr>
                <w:rFonts w:ascii="David" w:hAnsi="David"/>
                <w:rtl/>
              </w:rPr>
            </w:r>
            <w:r w:rsidRPr="007D3AB5">
              <w:rPr>
                <w:rFonts w:ascii="David" w:hAnsi="David"/>
                <w:rtl/>
              </w:rPr>
              <w:fldChar w:fldCharType="separate"/>
            </w:r>
            <w:r w:rsidR="008D708B" w:rsidRPr="007D3AB5">
              <w:rPr>
                <w:rFonts w:ascii="David" w:hAnsi="David"/>
                <w:cs/>
              </w:rPr>
              <w:t>‎</w:t>
            </w:r>
            <w:r w:rsidR="008D708B" w:rsidRPr="007D3AB5">
              <w:rPr>
                <w:rFonts w:ascii="David" w:hAnsi="David"/>
              </w:rPr>
              <w:t>4.10</w:t>
            </w:r>
            <w:r w:rsidRPr="007D3AB5">
              <w:rPr>
                <w:rFonts w:ascii="David" w:hAnsi="David"/>
                <w:rtl/>
              </w:rPr>
              <w:fldChar w:fldCharType="end"/>
            </w:r>
          </w:p>
        </w:tc>
        <w:tc>
          <w:tcPr>
            <w:tcW w:w="2778" w:type="dxa"/>
          </w:tcPr>
          <w:p w14:paraId="464639B0" w14:textId="72549A17" w:rsidR="00316758" w:rsidRPr="00FC2670" w:rsidRDefault="00E67932" w:rsidP="00004F30">
            <w:pPr>
              <w:rPr>
                <w:b/>
                <w:bCs/>
                <w:rtl/>
                <w:lang w:eastAsia="en-US"/>
              </w:rPr>
            </w:pPr>
            <w:r w:rsidRPr="007D3AB5">
              <w:rPr>
                <w:rFonts w:hint="cs"/>
                <w:b/>
                <w:bCs/>
                <w:rtl/>
                <w:lang w:eastAsia="en-US"/>
              </w:rPr>
              <w:t>500</w:t>
            </w:r>
            <w:r w:rsidR="00316758" w:rsidRPr="00FC2670">
              <w:rPr>
                <w:rFonts w:hint="cs"/>
                <w:b/>
                <w:bCs/>
                <w:rtl/>
                <w:lang w:eastAsia="en-US"/>
              </w:rPr>
              <w:t xml:space="preserve"> ₪ למקרה</w:t>
            </w:r>
          </w:p>
        </w:tc>
      </w:tr>
      <w:tr w:rsidR="002311B0" w14:paraId="501978D2" w14:textId="77777777" w:rsidTr="00DA7159">
        <w:tc>
          <w:tcPr>
            <w:tcW w:w="454" w:type="dxa"/>
          </w:tcPr>
          <w:p w14:paraId="31ED14E5" w14:textId="77777777" w:rsidR="002311B0" w:rsidRPr="00FC2670" w:rsidRDefault="002311B0" w:rsidP="00004F30">
            <w:pPr>
              <w:rPr>
                <w:rtl/>
              </w:rPr>
            </w:pPr>
          </w:p>
        </w:tc>
        <w:tc>
          <w:tcPr>
            <w:tcW w:w="4365" w:type="dxa"/>
          </w:tcPr>
          <w:p w14:paraId="6F476403" w14:textId="78FDDAF8" w:rsidR="002311B0" w:rsidRPr="00FC2670" w:rsidRDefault="002311B0" w:rsidP="00004F30">
            <w:pPr>
              <w:rPr>
                <w:rtl/>
                <w:lang w:eastAsia="en-US"/>
              </w:rPr>
            </w:pPr>
            <w:r>
              <w:rPr>
                <w:rFonts w:hint="cs"/>
                <w:rtl/>
                <w:lang w:eastAsia="en-US"/>
              </w:rPr>
              <w:t xml:space="preserve">שימוש בחשבון הבנק הייעודי לצרכים שלא הוגדרו במכרז </w:t>
            </w:r>
          </w:p>
        </w:tc>
        <w:tc>
          <w:tcPr>
            <w:tcW w:w="1247" w:type="dxa"/>
          </w:tcPr>
          <w:p w14:paraId="20D4CA97" w14:textId="77777777" w:rsidR="002311B0" w:rsidRPr="007D3AB5" w:rsidRDefault="002311B0" w:rsidP="00004F30">
            <w:pPr>
              <w:rPr>
                <w:rFonts w:ascii="David" w:hAnsi="David"/>
                <w:rtl/>
              </w:rPr>
            </w:pPr>
          </w:p>
        </w:tc>
        <w:tc>
          <w:tcPr>
            <w:tcW w:w="2778" w:type="dxa"/>
          </w:tcPr>
          <w:p w14:paraId="1E6CD44E" w14:textId="0FB93645" w:rsidR="002311B0" w:rsidRPr="007D3AB5" w:rsidRDefault="002311B0" w:rsidP="00004F30">
            <w:pPr>
              <w:rPr>
                <w:b/>
                <w:bCs/>
                <w:rtl/>
                <w:lang w:eastAsia="en-US"/>
              </w:rPr>
            </w:pPr>
            <w:r>
              <w:rPr>
                <w:rFonts w:hint="cs"/>
                <w:b/>
                <w:bCs/>
                <w:rtl/>
                <w:lang w:eastAsia="en-US"/>
              </w:rPr>
              <w:t>10,000 ₪ למקרה</w:t>
            </w:r>
          </w:p>
        </w:tc>
      </w:tr>
      <w:tr w:rsidR="002311B0" w14:paraId="0CECF702" w14:textId="77777777" w:rsidTr="00DA7159">
        <w:tc>
          <w:tcPr>
            <w:tcW w:w="454" w:type="dxa"/>
          </w:tcPr>
          <w:p w14:paraId="2BE286E4" w14:textId="77777777" w:rsidR="002311B0" w:rsidRPr="00FC2670" w:rsidRDefault="002311B0" w:rsidP="00004F30">
            <w:pPr>
              <w:rPr>
                <w:rtl/>
              </w:rPr>
            </w:pPr>
          </w:p>
        </w:tc>
        <w:tc>
          <w:tcPr>
            <w:tcW w:w="4365" w:type="dxa"/>
          </w:tcPr>
          <w:p w14:paraId="2C5DAEFF" w14:textId="202EC495" w:rsidR="002311B0" w:rsidRDefault="002311B0" w:rsidP="00004F30">
            <w:pPr>
              <w:rPr>
                <w:rtl/>
                <w:lang w:eastAsia="en-US"/>
              </w:rPr>
            </w:pPr>
            <w:r>
              <w:rPr>
                <w:rFonts w:hint="cs"/>
                <w:rtl/>
                <w:lang w:eastAsia="en-US"/>
              </w:rPr>
              <w:t>אי ביצוע בקרה פיזית בהתאם לתוכנית העבודה</w:t>
            </w:r>
          </w:p>
        </w:tc>
        <w:tc>
          <w:tcPr>
            <w:tcW w:w="1247" w:type="dxa"/>
          </w:tcPr>
          <w:p w14:paraId="210F4222" w14:textId="77777777" w:rsidR="002311B0" w:rsidRPr="007D3AB5" w:rsidRDefault="002311B0" w:rsidP="00004F30">
            <w:pPr>
              <w:rPr>
                <w:rFonts w:ascii="David" w:hAnsi="David"/>
                <w:rtl/>
              </w:rPr>
            </w:pPr>
          </w:p>
        </w:tc>
        <w:tc>
          <w:tcPr>
            <w:tcW w:w="2778" w:type="dxa"/>
          </w:tcPr>
          <w:p w14:paraId="6168CF7E" w14:textId="754116CF" w:rsidR="002311B0" w:rsidRDefault="00D5429C" w:rsidP="00004F30">
            <w:pPr>
              <w:rPr>
                <w:b/>
                <w:bCs/>
                <w:rtl/>
                <w:lang w:eastAsia="en-US"/>
              </w:rPr>
            </w:pPr>
            <w:r>
              <w:rPr>
                <w:rFonts w:hint="cs"/>
                <w:b/>
                <w:bCs/>
                <w:rtl/>
                <w:lang w:eastAsia="en-US"/>
              </w:rPr>
              <w:t>1,000</w:t>
            </w:r>
            <w:r w:rsidR="002311B0">
              <w:rPr>
                <w:rFonts w:hint="cs"/>
                <w:b/>
                <w:bCs/>
                <w:rtl/>
                <w:lang w:eastAsia="en-US"/>
              </w:rPr>
              <w:t xml:space="preserve"> ₪ למקרה.</w:t>
            </w:r>
          </w:p>
        </w:tc>
      </w:tr>
    </w:tbl>
    <w:p w14:paraId="749FD388" w14:textId="77777777" w:rsidR="008D7FB3" w:rsidRPr="00355878" w:rsidRDefault="008D7FB3" w:rsidP="00D2216D">
      <w:pPr>
        <w:numPr>
          <w:ilvl w:val="1"/>
          <w:numId w:val="15"/>
        </w:numPr>
        <w:ind w:left="850" w:hanging="490"/>
        <w:rPr>
          <w:rFonts w:ascii="David" w:hAnsi="David"/>
          <w:lang w:eastAsia="x-none"/>
        </w:rPr>
      </w:pPr>
      <w:r w:rsidRPr="00355878">
        <w:rPr>
          <w:rFonts w:ascii="David" w:hAnsi="David"/>
          <w:rtl/>
          <w:lang w:eastAsia="x-none"/>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282F59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יהא זכאי לנכות את סכום הפיצויים המוסכמים הנקובים מכל תשלום שיגיע לקבלן או לגבותם בכל דרך חוקית אחרת. </w:t>
      </w:r>
    </w:p>
    <w:p w14:paraId="6513FB4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תשלום</w:t>
      </w:r>
      <w:r w:rsidRPr="00355878">
        <w:rPr>
          <w:rFonts w:ascii="David" w:hAnsi="David"/>
          <w:rtl/>
          <w:lang w:eastAsia="x-none"/>
        </w:rPr>
        <w:t xml:space="preserve"> הפיצויים או ניכויים מסכומים המגיעים לקבלן לא ישחררו את הקבלן מהתחייבויותיו על פי מסמכי המכרז. </w:t>
      </w:r>
    </w:p>
    <w:p w14:paraId="4A9B4B00"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אינו</w:t>
      </w:r>
      <w:r w:rsidRPr="00355878">
        <w:rPr>
          <w:rFonts w:ascii="David" w:hAnsi="David"/>
          <w:rtl/>
          <w:lang w:eastAsia="x-none"/>
        </w:rPr>
        <w:t xml:space="preserve"> </w:t>
      </w:r>
      <w:r w:rsidRPr="00355878">
        <w:rPr>
          <w:rFonts w:ascii="David" w:hAnsi="David" w:hint="eastAsia"/>
          <w:rtl/>
          <w:lang w:eastAsia="x-none"/>
        </w:rPr>
        <w:t>רשאי</w:t>
      </w:r>
      <w:r w:rsidRPr="00355878">
        <w:rPr>
          <w:rFonts w:ascii="David" w:hAnsi="David"/>
          <w:rtl/>
          <w:lang w:eastAsia="x-none"/>
        </w:rPr>
        <w:t xml:space="preserve"> </w:t>
      </w:r>
      <w:r w:rsidRPr="00355878">
        <w:rPr>
          <w:rFonts w:ascii="David" w:hAnsi="David" w:hint="eastAsia"/>
          <w:rtl/>
          <w:lang w:eastAsia="x-none"/>
        </w:rPr>
        <w:t>לגרוע</w:t>
      </w:r>
      <w:r w:rsidRPr="00355878">
        <w:rPr>
          <w:rFonts w:ascii="David" w:hAnsi="David"/>
          <w:rtl/>
          <w:lang w:eastAsia="x-none"/>
        </w:rPr>
        <w:t xml:space="preserve"> </w:t>
      </w:r>
      <w:r w:rsidRPr="00355878">
        <w:rPr>
          <w:rFonts w:ascii="David" w:hAnsi="David" w:hint="eastAsia"/>
          <w:rtl/>
          <w:lang w:eastAsia="x-none"/>
        </w:rPr>
        <w:t>סכום</w:t>
      </w:r>
      <w:r w:rsidRPr="00355878">
        <w:rPr>
          <w:rFonts w:ascii="David" w:hAnsi="David"/>
          <w:rtl/>
          <w:lang w:eastAsia="x-none"/>
        </w:rPr>
        <w:t xml:space="preserve"> </w:t>
      </w:r>
      <w:r w:rsidRPr="00355878">
        <w:rPr>
          <w:rFonts w:ascii="David" w:hAnsi="David" w:hint="eastAsia"/>
          <w:rtl/>
          <w:lang w:eastAsia="x-none"/>
        </w:rPr>
        <w:t>הפיצוי</w:t>
      </w:r>
      <w:r w:rsidRPr="00355878">
        <w:rPr>
          <w:rFonts w:ascii="David" w:hAnsi="David"/>
          <w:rtl/>
          <w:lang w:eastAsia="x-none"/>
        </w:rPr>
        <w:t xml:space="preserve"> </w:t>
      </w:r>
      <w:r w:rsidRPr="00355878">
        <w:rPr>
          <w:rFonts w:ascii="David" w:hAnsi="David" w:hint="eastAsia"/>
          <w:rtl/>
          <w:lang w:eastAsia="x-none"/>
        </w:rPr>
        <w:t>המוסכם</w:t>
      </w:r>
      <w:r w:rsidRPr="00355878">
        <w:rPr>
          <w:rFonts w:ascii="David" w:hAnsi="David"/>
          <w:rtl/>
          <w:lang w:eastAsia="x-none"/>
        </w:rPr>
        <w:t xml:space="preserve"> </w:t>
      </w:r>
      <w:r w:rsidRPr="00355878">
        <w:rPr>
          <w:rFonts w:ascii="David" w:hAnsi="David" w:hint="eastAsia"/>
          <w:rtl/>
          <w:lang w:eastAsia="x-none"/>
        </w:rPr>
        <w:t>משכר</w:t>
      </w:r>
      <w:r w:rsidRPr="00355878">
        <w:rPr>
          <w:rFonts w:ascii="David" w:hAnsi="David"/>
          <w:rtl/>
          <w:lang w:eastAsia="x-none"/>
        </w:rPr>
        <w:t xml:space="preserve"> </w:t>
      </w:r>
      <w:r w:rsidRPr="00355878">
        <w:rPr>
          <w:rFonts w:ascii="David" w:hAnsi="David" w:hint="eastAsia"/>
          <w:rtl/>
          <w:lang w:eastAsia="x-none"/>
        </w:rPr>
        <w:t>עובדיו</w:t>
      </w:r>
      <w:r w:rsidRPr="00355878">
        <w:rPr>
          <w:rFonts w:ascii="David" w:hAnsi="David"/>
          <w:rtl/>
          <w:lang w:eastAsia="x-none"/>
        </w:rPr>
        <w:t>.</w:t>
      </w:r>
    </w:p>
    <w:p w14:paraId="06FBBA8A" w14:textId="035191AA" w:rsidR="00F45B9E" w:rsidRDefault="00F45B9E" w:rsidP="00D2216D">
      <w:pPr>
        <w:numPr>
          <w:ilvl w:val="1"/>
          <w:numId w:val="15"/>
        </w:numPr>
        <w:ind w:left="850" w:hanging="490"/>
        <w:rPr>
          <w:rtl/>
        </w:rPr>
      </w:pPr>
      <w:r w:rsidRPr="00355878">
        <w:rPr>
          <w:rFonts w:ascii="David" w:hAnsi="David" w:hint="eastAsia"/>
          <w:rtl/>
          <w:lang w:eastAsia="x-none"/>
        </w:rPr>
        <w:t>אין</w:t>
      </w:r>
      <w:r w:rsidRPr="00355878">
        <w:rPr>
          <w:rFonts w:ascii="David" w:hAnsi="David"/>
          <w:rtl/>
          <w:lang w:eastAsia="x-none"/>
        </w:rPr>
        <w:t xml:space="preserve"> האמור בא לפגוע בכל </w:t>
      </w:r>
      <w:r w:rsidR="007E76C2" w:rsidRPr="00355878">
        <w:rPr>
          <w:rFonts w:ascii="David" w:hAnsi="David" w:hint="eastAsia"/>
          <w:rtl/>
          <w:lang w:eastAsia="x-none"/>
        </w:rPr>
        <w:t>זכות</w:t>
      </w:r>
      <w:r w:rsidR="007E76C2" w:rsidRPr="00355878">
        <w:rPr>
          <w:rFonts w:ascii="David" w:hAnsi="David"/>
          <w:rtl/>
          <w:lang w:eastAsia="x-none"/>
        </w:rPr>
        <w:t xml:space="preserve"> </w:t>
      </w:r>
      <w:r w:rsidRPr="00355878">
        <w:rPr>
          <w:rFonts w:ascii="David" w:hAnsi="David" w:hint="eastAsia"/>
          <w:rtl/>
          <w:lang w:eastAsia="x-none"/>
        </w:rPr>
        <w:t>אחרת</w:t>
      </w:r>
      <w:r w:rsidRPr="00355878">
        <w:rPr>
          <w:rFonts w:ascii="David" w:hAnsi="David"/>
          <w:rtl/>
          <w:lang w:eastAsia="x-none"/>
        </w:rPr>
        <w:t xml:space="preserve"> שהמשרד זכאי לה לפי מכרז זה ועל פי כל דין. </w:t>
      </w:r>
    </w:p>
    <w:p w14:paraId="022FF290" w14:textId="77777777" w:rsidR="00D0224F" w:rsidRPr="00E24A02" w:rsidRDefault="00D0224F" w:rsidP="00D2216D">
      <w:pPr>
        <w:pStyle w:val="13"/>
        <w:numPr>
          <w:ilvl w:val="0"/>
          <w:numId w:val="15"/>
        </w:numPr>
        <w:spacing w:before="0" w:after="0" w:line="360" w:lineRule="auto"/>
        <w:rPr>
          <w:rFonts w:ascii="David" w:hAnsi="David" w:cs="David"/>
        </w:rPr>
      </w:pPr>
      <w:r w:rsidRPr="00E24A02">
        <w:rPr>
          <w:rFonts w:ascii="David" w:hAnsi="David" w:cs="David" w:hint="cs"/>
          <w:rtl/>
        </w:rPr>
        <w:t>חפיפה</w:t>
      </w:r>
    </w:p>
    <w:p w14:paraId="04793B29"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xml:space="preserve"> </w:t>
      </w:r>
      <w:r w:rsidRPr="00355878">
        <w:rPr>
          <w:rFonts w:ascii="David" w:hAnsi="David" w:hint="eastAsia"/>
          <w:rtl/>
          <w:lang w:eastAsia="x-none"/>
        </w:rPr>
        <w:t>במסגרת</w:t>
      </w:r>
      <w:r w:rsidRPr="00355878">
        <w:rPr>
          <w:rFonts w:ascii="David" w:hAnsi="David"/>
          <w:rtl/>
          <w:lang w:eastAsia="x-none"/>
        </w:rPr>
        <w:t xml:space="preserve"> </w:t>
      </w:r>
      <w:r w:rsidRPr="00355878">
        <w:rPr>
          <w:rFonts w:ascii="David" w:hAnsi="David" w:hint="eastAsia"/>
          <w:rtl/>
          <w:lang w:eastAsia="x-none"/>
        </w:rPr>
        <w:t>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יפעיל</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הנדרש</w:t>
      </w:r>
      <w:r w:rsidRPr="00355878">
        <w:rPr>
          <w:rFonts w:ascii="David" w:hAnsi="David"/>
          <w:rtl/>
          <w:lang w:eastAsia="x-none"/>
        </w:rPr>
        <w:t xml:space="preserve"> </w:t>
      </w:r>
      <w:r w:rsidRPr="00355878">
        <w:rPr>
          <w:rFonts w:ascii="David" w:hAnsi="David" w:hint="eastAsia"/>
          <w:rtl/>
          <w:lang w:eastAsia="x-none"/>
        </w:rPr>
        <w:t>במקום</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 xml:space="preserve"> (אלא </w:t>
      </w:r>
      <w:r w:rsidRPr="00355878">
        <w:rPr>
          <w:rFonts w:ascii="David" w:hAnsi="David" w:hint="eastAsia"/>
          <w:rtl/>
          <w:lang w:eastAsia="x-none"/>
        </w:rPr>
        <w:t>אם</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 xml:space="preserve"> </w:t>
      </w:r>
      <w:r w:rsidRPr="00355878">
        <w:rPr>
          <w:rFonts w:ascii="David" w:hAnsi="David" w:hint="eastAsia"/>
          <w:rtl/>
          <w:lang w:eastAsia="x-none"/>
        </w:rPr>
        <w:t>יזכה</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w:t>
      </w:r>
    </w:p>
    <w:p w14:paraId="39DF33E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לצורך</w:t>
      </w:r>
      <w:r w:rsidRPr="00355878">
        <w:rPr>
          <w:rFonts w:ascii="David" w:hAnsi="David"/>
          <w:rtl/>
          <w:lang w:eastAsia="x-none"/>
        </w:rPr>
        <w:t xml:space="preserve"> </w:t>
      </w:r>
      <w:r w:rsidRPr="00355878">
        <w:rPr>
          <w:rFonts w:ascii="David" w:hAnsi="David" w:hint="eastAsia"/>
          <w:rtl/>
          <w:lang w:eastAsia="x-none"/>
        </w:rPr>
        <w:t>כך</w:t>
      </w:r>
      <w:r w:rsidRPr="00355878">
        <w:rPr>
          <w:rFonts w:ascii="David" w:hAnsi="David"/>
          <w:rtl/>
          <w:lang w:eastAsia="x-none"/>
        </w:rPr>
        <w:t xml:space="preserve">, </w:t>
      </w:r>
      <w:r w:rsidRPr="00355878">
        <w:rPr>
          <w:rFonts w:ascii="David" w:hAnsi="David" w:hint="eastAsia"/>
          <w:rtl/>
          <w:lang w:eastAsia="x-none"/>
        </w:rPr>
        <w:t>יפעל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לקבלה</w:t>
      </w:r>
      <w:r w:rsidRPr="00355878">
        <w:rPr>
          <w:rFonts w:ascii="David" w:hAnsi="David"/>
          <w:rtl/>
          <w:lang w:eastAsia="x-none"/>
        </w:rPr>
        <w:t xml:space="preserve"> </w:t>
      </w:r>
      <w:r w:rsidRPr="00355878">
        <w:rPr>
          <w:rFonts w:ascii="David" w:hAnsi="David" w:hint="eastAsia"/>
          <w:rtl/>
          <w:lang w:eastAsia="x-none"/>
        </w:rPr>
        <w:t>מסודרת</w:t>
      </w:r>
      <w:r w:rsidRPr="00355878">
        <w:rPr>
          <w:rFonts w:ascii="David" w:hAnsi="David"/>
          <w:rtl/>
          <w:lang w:eastAsia="x-none"/>
        </w:rPr>
        <w:t xml:space="preserve"> </w:t>
      </w:r>
      <w:r w:rsidRPr="00355878">
        <w:rPr>
          <w:rFonts w:ascii="David" w:hAnsi="David" w:hint="eastAsia"/>
          <w:rtl/>
          <w:lang w:eastAsia="x-none"/>
        </w:rPr>
        <w:t>ומאורגנת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המידע</w:t>
      </w:r>
      <w:r w:rsidRPr="00355878">
        <w:rPr>
          <w:rFonts w:ascii="David" w:hAnsi="David"/>
          <w:rtl/>
          <w:lang w:eastAsia="x-none"/>
        </w:rPr>
        <w:t xml:space="preserve">, </w:t>
      </w:r>
      <w:r w:rsidRPr="00355878">
        <w:rPr>
          <w:rFonts w:ascii="David" w:hAnsi="David" w:hint="eastAsia"/>
          <w:rtl/>
          <w:lang w:eastAsia="x-none"/>
        </w:rPr>
        <w:t>האמצעים</w:t>
      </w:r>
      <w:r w:rsidRPr="00355878">
        <w:rPr>
          <w:rFonts w:ascii="David" w:hAnsi="David"/>
          <w:rtl/>
          <w:lang w:eastAsia="x-none"/>
        </w:rPr>
        <w:t xml:space="preserve">, </w:t>
      </w:r>
      <w:r w:rsidRPr="00355878">
        <w:rPr>
          <w:rFonts w:ascii="David" w:hAnsi="David" w:hint="eastAsia"/>
          <w:rtl/>
          <w:lang w:eastAsia="x-none"/>
        </w:rPr>
        <w:t>הנהלים</w:t>
      </w:r>
      <w:r w:rsidRPr="00355878">
        <w:rPr>
          <w:rFonts w:ascii="David" w:hAnsi="David"/>
          <w:rtl/>
          <w:lang w:eastAsia="x-none"/>
        </w:rPr>
        <w:t xml:space="preserve">, </w:t>
      </w:r>
      <w:r w:rsidRPr="00355878">
        <w:rPr>
          <w:rFonts w:ascii="David" w:hAnsi="David" w:hint="eastAsia"/>
          <w:rtl/>
          <w:lang w:eastAsia="x-none"/>
        </w:rPr>
        <w:t>התוכנות</w:t>
      </w:r>
      <w:r w:rsidRPr="00355878">
        <w:rPr>
          <w:rFonts w:ascii="David" w:hAnsi="David"/>
          <w:rtl/>
          <w:lang w:eastAsia="x-none"/>
        </w:rPr>
        <w:t xml:space="preserve"> </w:t>
      </w:r>
      <w:r w:rsidRPr="00355878">
        <w:rPr>
          <w:rFonts w:ascii="David" w:hAnsi="David" w:hint="eastAsia"/>
          <w:rtl/>
          <w:lang w:eastAsia="x-none"/>
        </w:rPr>
        <w:t>והתוכניות</w:t>
      </w:r>
      <w:r w:rsidRPr="00355878">
        <w:rPr>
          <w:rFonts w:ascii="David" w:hAnsi="David"/>
          <w:rtl/>
          <w:lang w:eastAsia="x-none"/>
        </w:rPr>
        <w:t xml:space="preserve"> </w:t>
      </w:r>
      <w:r w:rsidRPr="00355878">
        <w:rPr>
          <w:rFonts w:ascii="David" w:hAnsi="David" w:hint="eastAsia"/>
          <w:rtl/>
          <w:lang w:eastAsia="x-none"/>
        </w:rPr>
        <w:t>מהקבלן</w:t>
      </w:r>
      <w:r w:rsidRPr="00355878">
        <w:rPr>
          <w:rFonts w:ascii="David" w:hAnsi="David"/>
          <w:rtl/>
          <w:lang w:eastAsia="x-none"/>
        </w:rPr>
        <w:t xml:space="preserve"> </w:t>
      </w:r>
      <w:r w:rsidRPr="00355878">
        <w:rPr>
          <w:rFonts w:ascii="David" w:hAnsi="David" w:hint="eastAsia"/>
          <w:rtl/>
          <w:lang w:eastAsia="x-none"/>
        </w:rPr>
        <w:t>הנוכחי</w:t>
      </w:r>
      <w:r w:rsidRPr="00355878">
        <w:rPr>
          <w:rFonts w:ascii="David" w:hAnsi="David"/>
          <w:rtl/>
          <w:lang w:eastAsia="x-none"/>
        </w:rPr>
        <w:t>.</w:t>
      </w:r>
    </w:p>
    <w:p w14:paraId="42D691CD"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על</w:t>
      </w:r>
      <w:r w:rsidRPr="00355878">
        <w:rPr>
          <w:rFonts w:ascii="David" w:hAnsi="David"/>
          <w:rtl/>
          <w:lang w:eastAsia="x-none"/>
        </w:rPr>
        <w:t xml:space="preserve"> הקבלן החדש להתארגן ולארגן את כח האדם המקצועי כנדרש כאשר כל עובד יפעל מול העובד הקיים של הקבלן הנוכחי במשך </w:t>
      </w:r>
      <w:r w:rsidR="00450C76" w:rsidRPr="00355878">
        <w:rPr>
          <w:rFonts w:ascii="David" w:hAnsi="David" w:hint="eastAsia"/>
          <w:rtl/>
          <w:lang w:eastAsia="x-none"/>
        </w:rPr>
        <w:t>שבועיים</w:t>
      </w:r>
      <w:r w:rsidR="00450C76" w:rsidRPr="00355878">
        <w:rPr>
          <w:rFonts w:ascii="David" w:hAnsi="David"/>
          <w:rtl/>
          <w:lang w:eastAsia="x-none"/>
        </w:rPr>
        <w:t xml:space="preserve"> </w:t>
      </w:r>
      <w:r w:rsidRPr="00355878">
        <w:rPr>
          <w:rFonts w:ascii="David" w:hAnsi="David" w:hint="eastAsia"/>
          <w:rtl/>
          <w:lang w:eastAsia="x-none"/>
        </w:rPr>
        <w:t>ימים</w:t>
      </w:r>
      <w:r w:rsidRPr="00355878">
        <w:rPr>
          <w:rFonts w:ascii="David" w:hAnsi="David"/>
          <w:rtl/>
          <w:lang w:eastAsia="x-none"/>
        </w:rPr>
        <w:t>.</w:t>
      </w:r>
    </w:p>
    <w:p w14:paraId="3CA44A2D"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xml:space="preserve"> </w:t>
      </w:r>
      <w:r w:rsidRPr="00355878">
        <w:rPr>
          <w:rFonts w:ascii="David" w:hAnsi="David" w:hint="eastAsia"/>
          <w:rtl/>
          <w:lang w:eastAsia="x-none"/>
        </w:rPr>
        <w:t>להתארגן</w:t>
      </w:r>
      <w:r w:rsidRPr="00355878">
        <w:rPr>
          <w:rFonts w:ascii="David" w:hAnsi="David"/>
          <w:rtl/>
          <w:lang w:eastAsia="x-none"/>
        </w:rPr>
        <w:t xml:space="preserve"> </w:t>
      </w:r>
      <w:r w:rsidRPr="00355878">
        <w:rPr>
          <w:rFonts w:ascii="David" w:hAnsi="David" w:hint="eastAsia"/>
          <w:rtl/>
          <w:lang w:eastAsia="x-none"/>
        </w:rPr>
        <w:t>כך</w:t>
      </w:r>
      <w:r w:rsidRPr="00355878">
        <w:rPr>
          <w:rFonts w:ascii="David" w:hAnsi="David"/>
          <w:rtl/>
          <w:lang w:eastAsia="x-none"/>
        </w:rPr>
        <w:t xml:space="preserve"> </w:t>
      </w:r>
      <w:r w:rsidRPr="00355878">
        <w:rPr>
          <w:rFonts w:ascii="David" w:hAnsi="David" w:hint="eastAsia"/>
          <w:rtl/>
          <w:lang w:eastAsia="x-none"/>
        </w:rPr>
        <w:t>שבמועד</w:t>
      </w:r>
      <w:r w:rsidRPr="00355878">
        <w:rPr>
          <w:rFonts w:ascii="David" w:hAnsi="David"/>
          <w:rtl/>
          <w:lang w:eastAsia="x-none"/>
        </w:rPr>
        <w:t xml:space="preserve"> </w:t>
      </w:r>
      <w:r w:rsidRPr="00355878">
        <w:rPr>
          <w:rFonts w:ascii="David" w:hAnsi="David" w:hint="eastAsia"/>
          <w:rtl/>
          <w:lang w:eastAsia="x-none"/>
        </w:rPr>
        <w:t>חתימת</w:t>
      </w:r>
      <w:r w:rsidRPr="00355878">
        <w:rPr>
          <w:rFonts w:ascii="David" w:hAnsi="David"/>
          <w:rtl/>
          <w:lang w:eastAsia="x-none"/>
        </w:rPr>
        <w:t xml:space="preserve"> </w:t>
      </w:r>
      <w:r w:rsidRPr="00355878">
        <w:rPr>
          <w:rFonts w:ascii="David" w:hAnsi="David" w:hint="eastAsia"/>
          <w:rtl/>
          <w:lang w:eastAsia="x-none"/>
        </w:rPr>
        <w:t>החוזה</w:t>
      </w:r>
      <w:r w:rsidRPr="00355878">
        <w:rPr>
          <w:rFonts w:ascii="David" w:hAnsi="David"/>
          <w:rtl/>
          <w:lang w:eastAsia="x-none"/>
        </w:rPr>
        <w:t xml:space="preserve">  </w:t>
      </w:r>
      <w:r w:rsidRPr="00355878">
        <w:rPr>
          <w:rFonts w:ascii="David" w:hAnsi="David" w:hint="eastAsia"/>
          <w:rtl/>
          <w:lang w:eastAsia="x-none"/>
        </w:rPr>
        <w:t>הוא</w:t>
      </w:r>
      <w:r w:rsidRPr="00355878">
        <w:rPr>
          <w:rFonts w:ascii="David" w:hAnsi="David"/>
          <w:rtl/>
          <w:lang w:eastAsia="x-none"/>
        </w:rPr>
        <w:t xml:space="preserve"> </w:t>
      </w:r>
      <w:r w:rsidRPr="00355878">
        <w:rPr>
          <w:rFonts w:ascii="David" w:hAnsi="David" w:hint="eastAsia"/>
          <w:rtl/>
          <w:lang w:eastAsia="x-none"/>
        </w:rPr>
        <w:t>יפעיל</w:t>
      </w:r>
      <w:r w:rsidRPr="00355878">
        <w:rPr>
          <w:rFonts w:ascii="David" w:hAnsi="David"/>
          <w:rtl/>
          <w:lang w:eastAsia="x-none"/>
        </w:rPr>
        <w:t xml:space="preserve"> </w:t>
      </w:r>
      <w:r w:rsidRPr="00355878">
        <w:rPr>
          <w:rFonts w:ascii="David" w:hAnsi="David" w:hint="eastAsia"/>
          <w:rtl/>
          <w:lang w:eastAsia="x-none"/>
        </w:rPr>
        <w:t>בלעדית</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התוכנית</w:t>
      </w:r>
      <w:r w:rsidRPr="00355878">
        <w:rPr>
          <w:rFonts w:ascii="David" w:hAnsi="David"/>
          <w:rtl/>
          <w:lang w:eastAsia="x-none"/>
        </w:rPr>
        <w:t xml:space="preserve"> </w:t>
      </w:r>
      <w:r w:rsidRPr="00355878">
        <w:rPr>
          <w:rFonts w:ascii="David" w:hAnsi="David" w:hint="eastAsia"/>
          <w:rtl/>
          <w:lang w:eastAsia="x-none"/>
        </w:rPr>
        <w:t>כולה</w:t>
      </w:r>
      <w:r w:rsidRPr="00355878">
        <w:rPr>
          <w:rFonts w:ascii="David" w:hAnsi="David"/>
          <w:rtl/>
          <w:lang w:eastAsia="x-none"/>
        </w:rPr>
        <w:t>.</w:t>
      </w:r>
    </w:p>
    <w:p w14:paraId="05BE7EFC" w14:textId="77777777" w:rsidR="00FA1774" w:rsidRPr="00355878" w:rsidRDefault="00FA1774" w:rsidP="00D2216D">
      <w:pPr>
        <w:numPr>
          <w:ilvl w:val="1"/>
          <w:numId w:val="15"/>
        </w:numPr>
        <w:ind w:left="850" w:hanging="490"/>
        <w:rPr>
          <w:rFonts w:ascii="David" w:hAnsi="David"/>
          <w:lang w:eastAsia="x-none"/>
        </w:rPr>
      </w:pP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לשתף</w:t>
      </w:r>
      <w:r w:rsidRPr="00355878">
        <w:rPr>
          <w:rFonts w:ascii="David" w:hAnsi="David"/>
          <w:rtl/>
          <w:lang w:eastAsia="x-none"/>
        </w:rPr>
        <w:t xml:space="preserve"> פעולה באופן מלא עם המשרד ועם </w:t>
      </w:r>
      <w:r w:rsidRPr="00355878">
        <w:rPr>
          <w:rFonts w:ascii="David" w:hAnsi="David" w:hint="eastAsia"/>
          <w:rtl/>
          <w:lang w:eastAsia="x-none"/>
        </w:rPr>
        <w:t>הספק</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w:t>
      </w:r>
      <w:r w:rsidRPr="00355878">
        <w:rPr>
          <w:rFonts w:ascii="David" w:hAnsi="David" w:hint="eastAsia"/>
          <w:rtl/>
          <w:lang w:eastAsia="x-none"/>
        </w:rPr>
        <w:t>שיבחר</w:t>
      </w:r>
      <w:r w:rsidRPr="00355878">
        <w:rPr>
          <w:rFonts w:ascii="David" w:hAnsi="David"/>
          <w:rtl/>
          <w:lang w:eastAsia="x-none"/>
        </w:rPr>
        <w:t>, כדי לאפשר את ההתארגנות, ההחלפה והמשכה התקין של הפעילות לאחר סיום ההתקשרות עמו.</w:t>
      </w:r>
    </w:p>
    <w:p w14:paraId="781A4CD4"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רק</w:t>
      </w:r>
      <w:r w:rsidRPr="00355878">
        <w:rPr>
          <w:rFonts w:ascii="David" w:hAnsi="David"/>
          <w:rtl/>
          <w:lang w:eastAsia="x-none"/>
        </w:rPr>
        <w:t xml:space="preserve"> </w:t>
      </w:r>
      <w:r w:rsidRPr="00355878">
        <w:rPr>
          <w:rFonts w:ascii="David" w:hAnsi="David" w:hint="eastAsia"/>
          <w:rtl/>
          <w:lang w:eastAsia="x-none"/>
        </w:rPr>
        <w:t>עבור</w:t>
      </w:r>
      <w:r w:rsidRPr="00355878">
        <w:rPr>
          <w:rFonts w:ascii="David" w:hAnsi="David"/>
          <w:rtl/>
          <w:lang w:eastAsia="x-none"/>
        </w:rPr>
        <w:t xml:space="preserve"> </w:t>
      </w:r>
      <w:r w:rsidRPr="00355878">
        <w:rPr>
          <w:rFonts w:ascii="David" w:hAnsi="David" w:hint="eastAsia"/>
          <w:rtl/>
          <w:lang w:eastAsia="x-none"/>
        </w:rPr>
        <w:t>תפוקות</w:t>
      </w:r>
      <w:r w:rsidRPr="00355878">
        <w:rPr>
          <w:rFonts w:ascii="David" w:hAnsi="David"/>
          <w:rtl/>
          <w:lang w:eastAsia="x-none"/>
        </w:rPr>
        <w:t xml:space="preserve"> </w:t>
      </w:r>
      <w:r w:rsidRPr="00355878">
        <w:rPr>
          <w:rFonts w:ascii="David" w:hAnsi="David" w:hint="eastAsia"/>
          <w:rtl/>
          <w:lang w:eastAsia="x-none"/>
        </w:rPr>
        <w:t>שבוצעו</w:t>
      </w:r>
      <w:r w:rsidRPr="00355878">
        <w:rPr>
          <w:rFonts w:ascii="David" w:hAnsi="David"/>
          <w:rtl/>
          <w:lang w:eastAsia="x-none"/>
        </w:rPr>
        <w:t xml:space="preserve"> </w:t>
      </w:r>
      <w:r w:rsidRPr="00355878">
        <w:rPr>
          <w:rFonts w:ascii="David" w:hAnsi="David" w:hint="eastAsia"/>
          <w:rtl/>
          <w:lang w:eastAsia="x-none"/>
        </w:rPr>
        <w:t>במהלך</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 xml:space="preserve">, </w:t>
      </w:r>
      <w:r w:rsidRPr="00355878">
        <w:rPr>
          <w:rFonts w:ascii="David" w:hAnsi="David" w:hint="eastAsia"/>
          <w:rtl/>
          <w:lang w:eastAsia="x-none"/>
        </w:rPr>
        <w:t>עפ</w:t>
      </w:r>
      <w:r w:rsidRPr="00355878">
        <w:rPr>
          <w:rFonts w:ascii="David" w:hAnsi="David"/>
          <w:rtl/>
          <w:lang w:eastAsia="x-none"/>
        </w:rPr>
        <w:t xml:space="preserve">"י </w:t>
      </w:r>
      <w:r w:rsidRPr="00355878">
        <w:rPr>
          <w:rFonts w:ascii="David" w:hAnsi="David" w:hint="eastAsia"/>
          <w:rtl/>
          <w:lang w:eastAsia="x-none"/>
        </w:rPr>
        <w:t>כללי</w:t>
      </w:r>
      <w:r w:rsidRPr="00355878">
        <w:rPr>
          <w:rFonts w:ascii="David" w:hAnsi="David"/>
          <w:rtl/>
          <w:lang w:eastAsia="x-none"/>
        </w:rPr>
        <w:t xml:space="preserve"> </w:t>
      </w:r>
      <w:r w:rsidRPr="00355878">
        <w:rPr>
          <w:rFonts w:ascii="David" w:hAnsi="David" w:hint="eastAsia"/>
          <w:rtl/>
          <w:lang w:eastAsia="x-none"/>
        </w:rPr>
        <w:t>החוזה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פיו</w:t>
      </w:r>
      <w:r w:rsidRPr="00355878">
        <w:rPr>
          <w:rFonts w:ascii="David" w:hAnsi="David"/>
          <w:rtl/>
          <w:lang w:eastAsia="x-none"/>
        </w:rPr>
        <w:t xml:space="preserve"> </w:t>
      </w:r>
      <w:r w:rsidRPr="00355878">
        <w:rPr>
          <w:rFonts w:ascii="David" w:hAnsi="David" w:hint="eastAsia"/>
          <w:rtl/>
          <w:lang w:eastAsia="x-none"/>
        </w:rPr>
        <w:t>הוא</w:t>
      </w:r>
      <w:r w:rsidRPr="00355878">
        <w:rPr>
          <w:rFonts w:ascii="David" w:hAnsi="David"/>
          <w:rtl/>
          <w:lang w:eastAsia="x-none"/>
        </w:rPr>
        <w:t xml:space="preserve"> </w:t>
      </w:r>
      <w:r w:rsidRPr="00355878">
        <w:rPr>
          <w:rFonts w:ascii="David" w:hAnsi="David" w:hint="eastAsia"/>
          <w:rtl/>
          <w:lang w:eastAsia="x-none"/>
        </w:rPr>
        <w:t>קשור</w:t>
      </w:r>
      <w:r w:rsidRPr="00355878">
        <w:rPr>
          <w:rFonts w:ascii="David" w:hAnsi="David"/>
          <w:rtl/>
          <w:lang w:eastAsia="x-none"/>
        </w:rPr>
        <w:t xml:space="preserve"> </w:t>
      </w:r>
      <w:r w:rsidRPr="00355878">
        <w:rPr>
          <w:rFonts w:ascii="David" w:hAnsi="David" w:hint="eastAsia"/>
          <w:rtl/>
          <w:lang w:eastAsia="x-none"/>
        </w:rPr>
        <w:t>עם</w:t>
      </w:r>
      <w:r w:rsidRPr="00355878">
        <w:rPr>
          <w:rFonts w:ascii="David" w:hAnsi="David"/>
          <w:rtl/>
          <w:lang w:eastAsia="x-none"/>
        </w:rPr>
        <w:t xml:space="preserve"> </w:t>
      </w:r>
      <w:r w:rsidRPr="00355878">
        <w:rPr>
          <w:rFonts w:ascii="David" w:hAnsi="David" w:hint="eastAsia"/>
          <w:rtl/>
          <w:lang w:eastAsia="x-none"/>
        </w:rPr>
        <w:t>המשרד</w:t>
      </w:r>
      <w:r w:rsidRPr="00355878">
        <w:rPr>
          <w:rFonts w:ascii="David" w:hAnsi="David"/>
          <w:rtl/>
          <w:lang w:eastAsia="x-none"/>
        </w:rPr>
        <w:t>.</w:t>
      </w:r>
    </w:p>
    <w:p w14:paraId="24026591"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המוסר</w:t>
      </w:r>
      <w:r w:rsidRPr="00355878">
        <w:rPr>
          <w:rFonts w:ascii="David" w:hAnsi="David"/>
          <w:rtl/>
          <w:lang w:eastAsia="x-none"/>
        </w:rPr>
        <w:t xml:space="preserve">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מיוחדת</w:t>
      </w:r>
      <w:r w:rsidRPr="00355878">
        <w:rPr>
          <w:rFonts w:ascii="David" w:hAnsi="David"/>
          <w:rtl/>
          <w:lang w:eastAsia="x-none"/>
        </w:rPr>
        <w:t xml:space="preserve"> </w:t>
      </w:r>
      <w:r w:rsidRPr="00355878">
        <w:rPr>
          <w:rFonts w:ascii="David" w:hAnsi="David" w:hint="eastAsia"/>
          <w:rtl/>
          <w:lang w:eastAsia="x-none"/>
        </w:rPr>
        <w:t>עבור</w:t>
      </w:r>
      <w:r w:rsidRPr="00355878">
        <w:rPr>
          <w:rFonts w:ascii="David" w:hAnsi="David"/>
          <w:rtl/>
          <w:lang w:eastAsia="x-none"/>
        </w:rPr>
        <w:t xml:space="preserve"> </w:t>
      </w:r>
      <w:r w:rsidRPr="00355878">
        <w:rPr>
          <w:rFonts w:ascii="David" w:hAnsi="David" w:hint="eastAsia"/>
          <w:rtl/>
          <w:lang w:eastAsia="x-none"/>
        </w:rPr>
        <w:t>ביצוע</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w:t>
      </w:r>
    </w:p>
    <w:p w14:paraId="0AFF2B98"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הקבלן</w:t>
      </w:r>
      <w:r w:rsidRPr="00355878">
        <w:rPr>
          <w:rFonts w:ascii="David" w:hAnsi="David"/>
          <w:rtl/>
          <w:lang w:eastAsia="x-none"/>
        </w:rPr>
        <w:t xml:space="preserve"> </w:t>
      </w:r>
      <w:r w:rsidRPr="00355878">
        <w:rPr>
          <w:rFonts w:ascii="David" w:hAnsi="David" w:hint="eastAsia"/>
          <w:rtl/>
          <w:lang w:eastAsia="x-none"/>
        </w:rPr>
        <w:t>החדש</w:t>
      </w:r>
      <w:r w:rsidRPr="00355878">
        <w:rPr>
          <w:rFonts w:ascii="David" w:hAnsi="David"/>
          <w:rtl/>
          <w:lang w:eastAsia="x-none"/>
        </w:rPr>
        <w:t xml:space="preserve"> (המקבל) </w:t>
      </w:r>
      <w:r w:rsidRPr="00355878">
        <w:rPr>
          <w:rFonts w:ascii="David" w:hAnsi="David" w:hint="eastAsia"/>
          <w:rtl/>
          <w:lang w:eastAsia="x-none"/>
        </w:rPr>
        <w:t>לא</w:t>
      </w:r>
      <w:r w:rsidRPr="00355878">
        <w:rPr>
          <w:rFonts w:ascii="David" w:hAnsi="David"/>
          <w:rtl/>
          <w:lang w:eastAsia="x-none"/>
        </w:rPr>
        <w:t xml:space="preserve"> </w:t>
      </w:r>
      <w:r w:rsidRPr="00355878">
        <w:rPr>
          <w:rFonts w:ascii="David" w:hAnsi="David" w:hint="eastAsia"/>
          <w:rtl/>
          <w:lang w:eastAsia="x-none"/>
        </w:rPr>
        <w:t>יקבל</w:t>
      </w:r>
      <w:r w:rsidRPr="00355878">
        <w:rPr>
          <w:rFonts w:ascii="David" w:hAnsi="David"/>
          <w:rtl/>
          <w:lang w:eastAsia="x-none"/>
        </w:rPr>
        <w:t xml:space="preserve"> </w:t>
      </w:r>
      <w:r w:rsidRPr="00355878">
        <w:rPr>
          <w:rFonts w:ascii="David" w:hAnsi="David" w:hint="eastAsia"/>
          <w:rtl/>
          <w:lang w:eastAsia="x-none"/>
        </w:rPr>
        <w:t>תמורה</w:t>
      </w:r>
      <w:r w:rsidRPr="00355878">
        <w:rPr>
          <w:rFonts w:ascii="David" w:hAnsi="David"/>
          <w:rtl/>
          <w:lang w:eastAsia="x-none"/>
        </w:rPr>
        <w:t xml:space="preserve"> </w:t>
      </w:r>
      <w:r w:rsidRPr="00355878">
        <w:rPr>
          <w:rFonts w:ascii="David" w:hAnsi="David" w:hint="eastAsia"/>
          <w:rtl/>
          <w:lang w:eastAsia="x-none"/>
        </w:rPr>
        <w:t>כלשהי</w:t>
      </w:r>
      <w:r w:rsidRPr="00355878">
        <w:rPr>
          <w:rFonts w:ascii="David" w:hAnsi="David"/>
          <w:rtl/>
          <w:lang w:eastAsia="x-none"/>
        </w:rPr>
        <w:t xml:space="preserve"> </w:t>
      </w:r>
      <w:r w:rsidRPr="00355878">
        <w:rPr>
          <w:rFonts w:ascii="David" w:hAnsi="David" w:hint="eastAsia"/>
          <w:rtl/>
          <w:lang w:eastAsia="x-none"/>
        </w:rPr>
        <w:t>בגין</w:t>
      </w:r>
      <w:r w:rsidRPr="00355878">
        <w:rPr>
          <w:rFonts w:ascii="David" w:hAnsi="David"/>
          <w:rtl/>
          <w:lang w:eastAsia="x-none"/>
        </w:rPr>
        <w:t xml:space="preserve"> </w:t>
      </w:r>
      <w:r w:rsidRPr="00355878">
        <w:rPr>
          <w:rFonts w:ascii="David" w:hAnsi="David" w:hint="eastAsia"/>
          <w:rtl/>
          <w:lang w:eastAsia="x-none"/>
        </w:rPr>
        <w:t>החפיפה</w:t>
      </w:r>
      <w:r w:rsidRPr="00355878">
        <w:rPr>
          <w:rFonts w:ascii="David" w:hAnsi="David"/>
          <w:rtl/>
          <w:lang w:eastAsia="x-none"/>
        </w:rPr>
        <w:t>.</w:t>
      </w:r>
    </w:p>
    <w:p w14:paraId="7A38175E"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hint="eastAsia"/>
          <w:rtl/>
          <w:lang w:eastAsia="x-none"/>
        </w:rPr>
        <w:t>נוהל</w:t>
      </w:r>
      <w:r w:rsidRPr="00355878">
        <w:rPr>
          <w:rFonts w:ascii="David" w:hAnsi="David"/>
          <w:rtl/>
          <w:lang w:eastAsia="x-none"/>
        </w:rPr>
        <w:t xml:space="preserve"> </w:t>
      </w:r>
      <w:r w:rsidRPr="00355878">
        <w:rPr>
          <w:rFonts w:ascii="David" w:hAnsi="David" w:hint="eastAsia"/>
          <w:rtl/>
          <w:lang w:eastAsia="x-none"/>
        </w:rPr>
        <w:t>חפיפה</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מחייב</w:t>
      </w:r>
      <w:r w:rsidRPr="00355878">
        <w:rPr>
          <w:rFonts w:ascii="David" w:hAnsi="David"/>
          <w:rtl/>
          <w:lang w:eastAsia="x-none"/>
        </w:rPr>
        <w:t xml:space="preserve"> </w:t>
      </w:r>
      <w:r w:rsidRPr="00355878">
        <w:rPr>
          <w:rFonts w:ascii="David" w:hAnsi="David" w:hint="eastAsia"/>
          <w:rtl/>
          <w:lang w:eastAsia="x-none"/>
        </w:rPr>
        <w:t>את</w:t>
      </w:r>
      <w:r w:rsidRPr="00355878">
        <w:rPr>
          <w:rFonts w:ascii="David" w:hAnsi="David"/>
          <w:rtl/>
          <w:lang w:eastAsia="x-none"/>
        </w:rPr>
        <w:t xml:space="preserve"> </w:t>
      </w:r>
      <w:r w:rsidRPr="00355878">
        <w:rPr>
          <w:rFonts w:ascii="David" w:hAnsi="David" w:hint="eastAsia"/>
          <w:rtl/>
          <w:lang w:eastAsia="x-none"/>
        </w:rPr>
        <w:t>הזוכה</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גם</w:t>
      </w:r>
      <w:r w:rsidRPr="00355878">
        <w:rPr>
          <w:rFonts w:ascii="David" w:hAnsi="David"/>
          <w:rtl/>
          <w:lang w:eastAsia="x-none"/>
        </w:rPr>
        <w:t xml:space="preserve"> </w:t>
      </w:r>
      <w:r w:rsidRPr="00355878">
        <w:rPr>
          <w:rFonts w:ascii="David" w:hAnsi="David" w:hint="eastAsia"/>
          <w:rtl/>
          <w:lang w:eastAsia="x-none"/>
        </w:rPr>
        <w:t>במעבר</w:t>
      </w:r>
      <w:r w:rsidRPr="00355878">
        <w:rPr>
          <w:rFonts w:ascii="David" w:hAnsi="David"/>
          <w:rtl/>
          <w:lang w:eastAsia="x-none"/>
        </w:rPr>
        <w:t xml:space="preserve"> </w:t>
      </w:r>
      <w:r w:rsidRPr="00355878">
        <w:rPr>
          <w:rFonts w:ascii="David" w:hAnsi="David" w:hint="eastAsia"/>
          <w:rtl/>
          <w:lang w:eastAsia="x-none"/>
        </w:rPr>
        <w:t>לזוכה</w:t>
      </w:r>
      <w:r w:rsidRPr="00355878">
        <w:rPr>
          <w:rFonts w:ascii="David" w:hAnsi="David"/>
          <w:rtl/>
          <w:lang w:eastAsia="x-none"/>
        </w:rPr>
        <w:t xml:space="preserve"> </w:t>
      </w:r>
      <w:r w:rsidRPr="00355878">
        <w:rPr>
          <w:rFonts w:ascii="David" w:hAnsi="David" w:hint="eastAsia"/>
          <w:rtl/>
          <w:lang w:eastAsia="x-none"/>
        </w:rPr>
        <w:t>אחר</w:t>
      </w:r>
      <w:r w:rsidRPr="00355878">
        <w:rPr>
          <w:rFonts w:ascii="David" w:hAnsi="David"/>
          <w:rtl/>
          <w:lang w:eastAsia="x-none"/>
        </w:rPr>
        <w:t xml:space="preserve"> </w:t>
      </w:r>
      <w:r w:rsidRPr="00355878">
        <w:rPr>
          <w:rFonts w:ascii="David" w:hAnsi="David" w:hint="eastAsia"/>
          <w:rtl/>
          <w:lang w:eastAsia="x-none"/>
        </w:rPr>
        <w:t>בתום</w:t>
      </w:r>
      <w:r w:rsidRPr="00355878">
        <w:rPr>
          <w:rFonts w:ascii="David" w:hAnsi="David"/>
          <w:rtl/>
          <w:lang w:eastAsia="x-none"/>
        </w:rPr>
        <w:t xml:space="preserve"> </w:t>
      </w:r>
      <w:r w:rsidRPr="00355878">
        <w:rPr>
          <w:rFonts w:ascii="David" w:hAnsi="David" w:hint="eastAsia"/>
          <w:rtl/>
          <w:lang w:eastAsia="x-none"/>
        </w:rPr>
        <w:t>תקופת</w:t>
      </w:r>
      <w:r w:rsidRPr="00355878">
        <w:rPr>
          <w:rFonts w:ascii="David" w:hAnsi="David"/>
          <w:rtl/>
          <w:lang w:eastAsia="x-none"/>
        </w:rPr>
        <w:t xml:space="preserve"> </w:t>
      </w:r>
      <w:r w:rsidRPr="00355878">
        <w:rPr>
          <w:rFonts w:ascii="David" w:hAnsi="David" w:hint="eastAsia"/>
          <w:rtl/>
          <w:lang w:eastAsia="x-none"/>
        </w:rPr>
        <w:t>ההתקשרות</w:t>
      </w:r>
      <w:r w:rsidRPr="00355878">
        <w:rPr>
          <w:rFonts w:ascii="David" w:hAnsi="David"/>
          <w:rtl/>
          <w:lang w:eastAsia="x-none"/>
        </w:rPr>
        <w:t>.</w:t>
      </w:r>
    </w:p>
    <w:p w14:paraId="133EC10F" w14:textId="77777777" w:rsidR="00F45B9E" w:rsidRPr="00E24A02" w:rsidRDefault="00F45B9E" w:rsidP="00D2216D">
      <w:pPr>
        <w:pStyle w:val="13"/>
        <w:numPr>
          <w:ilvl w:val="0"/>
          <w:numId w:val="15"/>
        </w:numPr>
        <w:spacing w:before="0" w:after="0" w:line="360" w:lineRule="auto"/>
        <w:rPr>
          <w:rFonts w:ascii="David" w:hAnsi="David" w:cs="David"/>
          <w:rtl/>
        </w:rPr>
      </w:pPr>
      <w:r w:rsidRPr="00E24A02">
        <w:rPr>
          <w:rFonts w:ascii="David" w:hAnsi="David" w:cs="David"/>
          <w:rtl/>
        </w:rPr>
        <w:t>ז</w:t>
      </w:r>
      <w:r w:rsidRPr="00E24A02">
        <w:rPr>
          <w:rFonts w:ascii="David" w:hAnsi="David" w:cs="David" w:hint="cs"/>
          <w:rtl/>
        </w:rPr>
        <w:t>כויות יוצרים</w:t>
      </w:r>
    </w:p>
    <w:p w14:paraId="698125BA" w14:textId="13297B72" w:rsidR="00F45B9E" w:rsidRPr="00AC6116" w:rsidRDefault="00F45B9E" w:rsidP="00D2216D">
      <w:pPr>
        <w:numPr>
          <w:ilvl w:val="1"/>
          <w:numId w:val="15"/>
        </w:numPr>
        <w:ind w:left="850" w:hanging="490"/>
        <w:rPr>
          <w:rFonts w:ascii="David" w:hAnsi="David"/>
          <w:rtl/>
          <w:lang w:eastAsia="x-none"/>
        </w:rPr>
      </w:pPr>
      <w:r w:rsidRPr="00AC6116">
        <w:rPr>
          <w:rFonts w:ascii="David" w:hAnsi="David"/>
          <w:rtl/>
          <w:lang w:eastAsia="x-none"/>
        </w:rPr>
        <w:t xml:space="preserve">כל זכויות היוצרים על התכניות, הספרות, התוכנות, היישומים הממוחשבים, (למעט מקרים הנכללים בסעיף </w:t>
      </w:r>
      <w:r w:rsidR="00AC6116" w:rsidRPr="00AC6116">
        <w:rPr>
          <w:rFonts w:ascii="David" w:hAnsi="David"/>
          <w:rtl/>
          <w:lang w:eastAsia="x-none"/>
        </w:rPr>
        <w:fldChar w:fldCharType="begin"/>
      </w:r>
      <w:r w:rsidR="00AC6116" w:rsidRPr="00AC6116">
        <w:rPr>
          <w:rFonts w:ascii="David" w:hAnsi="David"/>
          <w:rtl/>
          <w:lang w:eastAsia="x-none"/>
        </w:rPr>
        <w:instrText xml:space="preserve"> </w:instrText>
      </w:r>
      <w:r w:rsidR="00AC6116" w:rsidRPr="00AC6116">
        <w:rPr>
          <w:rFonts w:ascii="David" w:hAnsi="David"/>
          <w:lang w:eastAsia="x-none"/>
        </w:rPr>
        <w:instrText>REF</w:instrText>
      </w:r>
      <w:r w:rsidR="00AC6116" w:rsidRPr="00AC6116">
        <w:rPr>
          <w:rFonts w:ascii="David" w:hAnsi="David"/>
          <w:rtl/>
          <w:lang w:eastAsia="x-none"/>
        </w:rPr>
        <w:instrText xml:space="preserve"> _</w:instrText>
      </w:r>
      <w:r w:rsidR="00AC6116" w:rsidRPr="00AC6116">
        <w:rPr>
          <w:rFonts w:ascii="David" w:hAnsi="David"/>
          <w:lang w:eastAsia="x-none"/>
        </w:rPr>
        <w:instrText>Ref83641238 \r \h</w:instrText>
      </w:r>
      <w:r w:rsidR="00AC6116" w:rsidRPr="00AC6116">
        <w:rPr>
          <w:rFonts w:ascii="David" w:hAnsi="David"/>
          <w:rtl/>
          <w:lang w:eastAsia="x-none"/>
        </w:rPr>
        <w:instrText xml:space="preserve"> </w:instrText>
      </w:r>
      <w:r w:rsidR="00AC6116">
        <w:rPr>
          <w:rFonts w:ascii="David" w:hAnsi="David"/>
          <w:rtl/>
          <w:lang w:eastAsia="x-none"/>
        </w:rPr>
        <w:instrText xml:space="preserve"> \* </w:instrText>
      </w:r>
      <w:r w:rsidR="00AC6116">
        <w:rPr>
          <w:rFonts w:ascii="David" w:hAnsi="David"/>
          <w:lang w:eastAsia="x-none"/>
        </w:rPr>
        <w:instrText>MERGEFORMAT</w:instrText>
      </w:r>
      <w:r w:rsidR="00AC6116">
        <w:rPr>
          <w:rFonts w:ascii="David" w:hAnsi="David"/>
          <w:rtl/>
          <w:lang w:eastAsia="x-none"/>
        </w:rPr>
        <w:instrText xml:space="preserve"> </w:instrText>
      </w:r>
      <w:r w:rsidR="00AC6116" w:rsidRPr="00AC6116">
        <w:rPr>
          <w:rFonts w:ascii="David" w:hAnsi="David"/>
          <w:rtl/>
          <w:lang w:eastAsia="x-none"/>
        </w:rPr>
      </w:r>
      <w:r w:rsidR="00AC6116" w:rsidRPr="00AC6116">
        <w:rPr>
          <w:rFonts w:ascii="David" w:hAnsi="David"/>
          <w:rtl/>
          <w:lang w:eastAsia="x-none"/>
        </w:rPr>
        <w:fldChar w:fldCharType="separate"/>
      </w:r>
      <w:r w:rsidR="00BB36D1">
        <w:rPr>
          <w:rFonts w:ascii="David" w:hAnsi="David"/>
          <w:cs/>
          <w:lang w:eastAsia="x-none"/>
        </w:rPr>
        <w:t>‎</w:t>
      </w:r>
      <w:r w:rsidR="00BB36D1">
        <w:rPr>
          <w:rFonts w:ascii="David" w:hAnsi="David"/>
          <w:lang w:eastAsia="x-none"/>
        </w:rPr>
        <w:t>8.1.8</w:t>
      </w:r>
      <w:r w:rsidR="00AC6116" w:rsidRPr="00AC6116">
        <w:rPr>
          <w:rFonts w:ascii="David" w:hAnsi="David"/>
          <w:rtl/>
          <w:lang w:eastAsia="x-none"/>
        </w:rPr>
        <w:fldChar w:fldCharType="end"/>
      </w:r>
      <w:r w:rsidR="00AC6116" w:rsidRPr="00AC6116">
        <w:rPr>
          <w:rFonts w:ascii="David" w:hAnsi="David"/>
          <w:rtl/>
          <w:lang w:eastAsia="x-none"/>
        </w:rPr>
        <w:t xml:space="preserve"> </w:t>
      </w:r>
      <w:r w:rsidRPr="00AC6116">
        <w:rPr>
          <w:rFonts w:ascii="David" w:hAnsi="David"/>
          <w:rtl/>
          <w:lang w:eastAsia="x-none"/>
        </w:rPr>
        <w:t>להלן) וכל חומר אחר אשר יעשה בו שימוש ו/או יפותח, ירכש או יותאם ע"י קבלן לצורך פרוייקט זה, יהיו רכושה של המדינה והקבלן מתחייב לפעול כדלקמן:</w:t>
      </w:r>
    </w:p>
    <w:p w14:paraId="1A914323"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C6116">
        <w:rPr>
          <w:rFonts w:ascii="David" w:hAnsi="David" w:hint="cs"/>
          <w:sz w:val="28"/>
          <w:rtl/>
          <w:lang w:eastAsia="x-none"/>
        </w:rPr>
        <w:t>מ</w:t>
      </w:r>
      <w:r w:rsidRPr="00AC6116">
        <w:rPr>
          <w:rFonts w:ascii="David" w:hAnsi="David"/>
          <w:sz w:val="28"/>
          <w:rtl/>
          <w:lang w:eastAsia="x-none"/>
        </w:rPr>
        <w:t>המשרד.</w:t>
      </w:r>
    </w:p>
    <w:p w14:paraId="51C96523"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הקבלן אינו רשאי לציין את זהותו על גבי דפי המידע. נושא זה כולל: סמלים של הקבלן, שמו וכל אזכור אחר המזהה אותו.</w:t>
      </w:r>
    </w:p>
    <w:p w14:paraId="3639DE3C"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650F7A90"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הקבלן מצהיר כי לא הפר/יפר כל זכות יוצרים ו/או פטנט ו/או סוד מסחרי </w:t>
      </w:r>
      <w:r w:rsidRPr="00AC6116">
        <w:rPr>
          <w:rFonts w:ascii="David" w:hAnsi="David" w:hint="cs"/>
          <w:sz w:val="28"/>
          <w:rtl/>
          <w:lang w:eastAsia="x-none"/>
        </w:rPr>
        <w:t xml:space="preserve">ו/או מידע </w:t>
      </w:r>
      <w:r w:rsidRPr="00AC6116">
        <w:rPr>
          <w:rFonts w:ascii="David" w:hAnsi="David"/>
          <w:sz w:val="28"/>
          <w:rtl/>
          <w:lang w:eastAsia="x-none"/>
        </w:rPr>
        <w:t>כלשהו במהלך ביצוע התח</w:t>
      </w:r>
      <w:r w:rsidRPr="00AC6116">
        <w:rPr>
          <w:rFonts w:ascii="David" w:hAnsi="David" w:hint="cs"/>
          <w:sz w:val="28"/>
          <w:rtl/>
          <w:lang w:eastAsia="x-none"/>
        </w:rPr>
        <w:t>י</w:t>
      </w:r>
      <w:r w:rsidRPr="00AC6116">
        <w:rPr>
          <w:rFonts w:ascii="David" w:hAnsi="David"/>
          <w:sz w:val="28"/>
          <w:rtl/>
          <w:lang w:eastAsia="x-none"/>
        </w:rPr>
        <w:t>יבויות עפ"י מכרז זה.</w:t>
      </w:r>
    </w:p>
    <w:p w14:paraId="1DDDCD31"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61159356"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 xml:space="preserve">במידה </w:t>
      </w:r>
      <w:r w:rsidR="00285FB1" w:rsidRPr="00AC6116">
        <w:rPr>
          <w:rFonts w:ascii="David" w:hAnsi="David" w:hint="cs"/>
          <w:sz w:val="28"/>
          <w:rtl/>
          <w:lang w:eastAsia="x-none"/>
        </w:rPr>
        <w:t>ש</w:t>
      </w:r>
      <w:r w:rsidRPr="00AC6116">
        <w:rPr>
          <w:rFonts w:ascii="David" w:hAnsi="David"/>
          <w:sz w:val="28"/>
          <w:rtl/>
          <w:lang w:eastAsia="x-none"/>
        </w:rPr>
        <w:t>הקבלן משתמש בחומרים של בעלי זכויות אחרים לצורך הפעלת המ</w:t>
      </w:r>
      <w:r w:rsidRPr="00AC6116">
        <w:rPr>
          <w:rFonts w:ascii="David" w:hAnsi="David" w:hint="cs"/>
          <w:sz w:val="28"/>
          <w:rtl/>
          <w:lang w:eastAsia="x-none"/>
        </w:rPr>
        <w:t>כר</w:t>
      </w:r>
      <w:r w:rsidRPr="00AC6116">
        <w:rPr>
          <w:rFonts w:ascii="David" w:hAnsi="David"/>
          <w:sz w:val="28"/>
          <w:rtl/>
          <w:lang w:eastAsia="x-none"/>
        </w:rPr>
        <w:t>ז ותוכניות העבודה שלו, עליו לקבל היתר לשימוש בחומרים אלו</w:t>
      </w:r>
      <w:r w:rsidR="004B522F" w:rsidRPr="00AC6116">
        <w:rPr>
          <w:rFonts w:ascii="David" w:hAnsi="David" w:hint="cs"/>
          <w:sz w:val="28"/>
          <w:rtl/>
          <w:lang w:eastAsia="x-none"/>
        </w:rPr>
        <w:t xml:space="preserve"> מבעלי זכויות היוצרים</w:t>
      </w:r>
      <w:r w:rsidRPr="00AC6116">
        <w:rPr>
          <w:rFonts w:ascii="David" w:hAnsi="David"/>
          <w:sz w:val="28"/>
          <w:rtl/>
          <w:lang w:eastAsia="x-none"/>
        </w:rPr>
        <w:t>.</w:t>
      </w:r>
    </w:p>
    <w:p w14:paraId="13C22F79"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אם ההיתר כרוך בתשלום, יבצע זאת הקבלן על חשבונו.</w:t>
      </w:r>
    </w:p>
    <w:p w14:paraId="1BA3F7A5" w14:textId="77777777" w:rsidR="00F45B9E" w:rsidRPr="00AC6116" w:rsidRDefault="00F45B9E" w:rsidP="00D2216D">
      <w:pPr>
        <w:numPr>
          <w:ilvl w:val="2"/>
          <w:numId w:val="15"/>
        </w:numPr>
        <w:ind w:left="1417" w:hanging="697"/>
        <w:rPr>
          <w:rFonts w:ascii="David" w:hAnsi="David"/>
          <w:sz w:val="28"/>
          <w:rtl/>
          <w:lang w:eastAsia="x-none"/>
        </w:rPr>
      </w:pPr>
      <w:bookmarkStart w:id="42" w:name="_Ref83641238"/>
      <w:r w:rsidRPr="00AC6116">
        <w:rPr>
          <w:rFonts w:ascii="David" w:hAnsi="David" w:hint="cs"/>
          <w:sz w:val="28"/>
          <w:rtl/>
          <w:lang w:eastAsia="x-none"/>
        </w:rPr>
        <w:t>בכל מקרה בו הקבלן מציע תכנית ייחודית מטעמו הקבלן ידאג להיות בעל זכויות היוצרים לצורך הפעלת הפרוייקט. במקרה זה זכויות היוצרים תשארנה בידי הקבלן.</w:t>
      </w:r>
      <w:bookmarkEnd w:id="42"/>
    </w:p>
    <w:p w14:paraId="7C6041BD"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13C6F6D5"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המשרד יהיה רשאי לדרוש הכנסת שינויים והתאמות במסגרת הפרוייקט. במקרה זה יעביר הקבלן את הזכויות על התוכנ</w:t>
      </w:r>
      <w:r w:rsidR="00BA25C2" w:rsidRPr="00AC6116">
        <w:rPr>
          <w:rFonts w:ascii="David" w:hAnsi="David" w:hint="cs"/>
          <w:sz w:val="28"/>
          <w:rtl/>
          <w:lang w:eastAsia="x-none"/>
        </w:rPr>
        <w:t>י</w:t>
      </w:r>
      <w:r w:rsidRPr="00AC6116">
        <w:rPr>
          <w:rFonts w:ascii="David" w:hAnsi="David" w:hint="cs"/>
          <w:sz w:val="28"/>
          <w:rtl/>
          <w:lang w:eastAsia="x-none"/>
        </w:rPr>
        <w:t>ות המתאימות, לידי המשרד.</w:t>
      </w:r>
    </w:p>
    <w:p w14:paraId="52F816EE"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בתום ההתקשרות או מיד עם דרישה ראשונה של המשרד בכתב, יעביר הקבלן את כל התוכניות</w:t>
      </w:r>
      <w:r w:rsidRPr="00AC6116">
        <w:rPr>
          <w:rFonts w:ascii="David" w:hAnsi="David" w:hint="cs"/>
          <w:sz w:val="28"/>
          <w:rtl/>
          <w:lang w:eastAsia="x-none"/>
        </w:rPr>
        <w:t xml:space="preserve">, התוכנות, יישומים ממוחשבים וכל חומר </w:t>
      </w:r>
      <w:r w:rsidRPr="00AC6116">
        <w:rPr>
          <w:rFonts w:ascii="David" w:hAnsi="David"/>
          <w:sz w:val="28"/>
          <w:rtl/>
          <w:lang w:eastAsia="x-none"/>
        </w:rPr>
        <w:t>שבידו או בידי עובדיו, עובדים וכל קבלן שירותים אחר, המועסקים במסגרת הפרוייקט, לידי ה</w:t>
      </w:r>
      <w:r w:rsidRPr="00AC6116">
        <w:rPr>
          <w:rFonts w:ascii="David" w:hAnsi="David" w:hint="cs"/>
          <w:sz w:val="28"/>
          <w:rtl/>
          <w:lang w:eastAsia="x-none"/>
        </w:rPr>
        <w:t>משרד</w:t>
      </w:r>
      <w:r w:rsidRPr="00AC6116">
        <w:rPr>
          <w:rFonts w:ascii="David" w:hAnsi="David"/>
          <w:sz w:val="28"/>
          <w:rtl/>
          <w:lang w:eastAsia="x-none"/>
        </w:rPr>
        <w:t>.</w:t>
      </w:r>
    </w:p>
    <w:p w14:paraId="1294823A" w14:textId="77777777" w:rsidR="00F45B9E" w:rsidRPr="00AC6116" w:rsidRDefault="00F45B9E" w:rsidP="00D2216D">
      <w:pPr>
        <w:numPr>
          <w:ilvl w:val="2"/>
          <w:numId w:val="15"/>
        </w:numPr>
        <w:ind w:left="1417" w:hanging="697"/>
        <w:rPr>
          <w:rFonts w:ascii="David" w:hAnsi="David"/>
          <w:sz w:val="28"/>
          <w:rtl/>
          <w:lang w:eastAsia="x-none"/>
        </w:rPr>
      </w:pPr>
      <w:r w:rsidRPr="00AC6116">
        <w:rPr>
          <w:rFonts w:ascii="David" w:hAnsi="David"/>
          <w:sz w:val="28"/>
          <w:rtl/>
          <w:lang w:eastAsia="x-none"/>
        </w:rPr>
        <w:t>הקבלן י</w:t>
      </w:r>
      <w:r w:rsidRPr="00AC6116">
        <w:rPr>
          <w:rFonts w:ascii="David" w:hAnsi="David" w:hint="cs"/>
          <w:sz w:val="28"/>
          <w:rtl/>
          <w:lang w:eastAsia="x-none"/>
        </w:rPr>
        <w:t>י</w:t>
      </w:r>
      <w:r w:rsidRPr="00AC6116">
        <w:rPr>
          <w:rFonts w:ascii="David" w:hAnsi="David"/>
          <w:sz w:val="28"/>
          <w:rtl/>
          <w:lang w:eastAsia="x-none"/>
        </w:rPr>
        <w:t xml:space="preserve">דרש לעגן את זכויות המדינה, </w:t>
      </w:r>
      <w:r w:rsidR="00487549" w:rsidRPr="00AC6116">
        <w:rPr>
          <w:rFonts w:ascii="David" w:hAnsi="David" w:hint="cs"/>
          <w:sz w:val="28"/>
          <w:rtl/>
          <w:lang w:eastAsia="x-none"/>
        </w:rPr>
        <w:t>משרד החינוך</w:t>
      </w:r>
      <w:r w:rsidRPr="00AC6116">
        <w:rPr>
          <w:rFonts w:ascii="David" w:hAnsi="David"/>
          <w:sz w:val="28"/>
          <w:rtl/>
          <w:lang w:eastAsia="x-none"/>
        </w:rPr>
        <w:t>, בהתקשרויות החוזיות שלו עם עובדיו, כותבי התוכניות ו</w:t>
      </w:r>
      <w:r w:rsidRPr="00AC6116">
        <w:rPr>
          <w:rFonts w:ascii="David" w:hAnsi="David" w:hint="cs"/>
          <w:sz w:val="28"/>
          <w:rtl/>
          <w:lang w:eastAsia="x-none"/>
        </w:rPr>
        <w:t>קבלנים</w:t>
      </w:r>
      <w:r w:rsidRPr="00AC6116">
        <w:rPr>
          <w:rFonts w:ascii="David" w:hAnsi="David"/>
          <w:sz w:val="28"/>
          <w:rtl/>
          <w:lang w:eastAsia="x-none"/>
        </w:rPr>
        <w:t xml:space="preserve"> שיופעלו על ידו לביצוע השירותים נושא מכרז זה.</w:t>
      </w:r>
    </w:p>
    <w:p w14:paraId="6654B5C6"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hint="cs"/>
          <w:rtl/>
        </w:rPr>
        <w:t>שמירת סודיות</w:t>
      </w:r>
    </w:p>
    <w:p w14:paraId="5ACE4A70"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מתחייב לשמור בסוד ידיעות ומידע שיגיעו אליו עקב ביצוע מכרז זה.</w:t>
      </w:r>
    </w:p>
    <w:p w14:paraId="370A9EE7" w14:textId="77777777" w:rsidR="00F45B9E" w:rsidRPr="00AC6116" w:rsidRDefault="00F45B9E" w:rsidP="00D2216D">
      <w:pPr>
        <w:numPr>
          <w:ilvl w:val="1"/>
          <w:numId w:val="15"/>
        </w:numPr>
        <w:ind w:left="850" w:hanging="490"/>
        <w:rPr>
          <w:rFonts w:ascii="David" w:hAnsi="David"/>
          <w:lang w:eastAsia="x-none"/>
        </w:rPr>
      </w:pPr>
      <w:r w:rsidRPr="00AC6116">
        <w:rPr>
          <w:rFonts w:ascii="David" w:hAnsi="David" w:hint="cs"/>
          <w:rtl/>
          <w:lang w:eastAsia="x-none"/>
        </w:rPr>
        <w:t>במסגרת זו כלולים</w:t>
      </w:r>
      <w:r w:rsidR="00BB6B57" w:rsidRPr="00AC6116">
        <w:rPr>
          <w:rFonts w:ascii="David" w:hAnsi="David" w:hint="cs"/>
          <w:rtl/>
          <w:lang w:eastAsia="x-none"/>
        </w:rPr>
        <w:t xml:space="preserve"> בין היתר</w:t>
      </w:r>
      <w:r w:rsidRPr="00AC6116">
        <w:rPr>
          <w:rFonts w:ascii="David" w:hAnsi="David" w:hint="cs"/>
          <w:rtl/>
          <w:lang w:eastAsia="x-none"/>
        </w:rPr>
        <w:t>: דו"חות, טפסים, מדיה מגנטית או כל מידע לגבי מערכות המידע ומרשם של מערכת החינוך, מועדי ביקורת ותוצאותיה וכל מידע אחר</w:t>
      </w:r>
      <w:r w:rsidR="00B864DE" w:rsidRPr="00AC6116">
        <w:rPr>
          <w:rFonts w:ascii="David" w:hAnsi="David" w:hint="cs"/>
          <w:rtl/>
          <w:lang w:eastAsia="x-none"/>
        </w:rPr>
        <w:t xml:space="preserve"> </w:t>
      </w:r>
      <w:r w:rsidRPr="00AC6116">
        <w:rPr>
          <w:rFonts w:ascii="David" w:hAnsi="David" w:hint="cs"/>
          <w:rtl/>
          <w:lang w:eastAsia="x-none"/>
        </w:rPr>
        <w:t xml:space="preserve">שהגיע אליו במסגרת ביצוע השרותים עפ"י המכרז. </w:t>
      </w:r>
    </w:p>
    <w:p w14:paraId="2D7ED332" w14:textId="77777777" w:rsidR="00F45B9E"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w:t>
      </w:r>
      <w:r>
        <w:rPr>
          <w:rFonts w:ascii="David" w:hAnsi="David" w:hint="cs"/>
          <w:rtl/>
          <w:lang w:eastAsia="x-none"/>
        </w:rPr>
        <w:t xml:space="preserve"> מתחייב לשמור בסוד ידיעות שתגענה אליו עקב ביצוע מכרז זה וללא הרשאה מהמזמין, לא ימסור </w:t>
      </w:r>
      <w:r w:rsidRPr="00AC6116">
        <w:rPr>
          <w:rFonts w:ascii="David" w:hAnsi="David" w:hint="cs"/>
          <w:rtl/>
          <w:lang w:eastAsia="x-none"/>
        </w:rPr>
        <w:t>הקבלן</w:t>
      </w:r>
      <w:r>
        <w:rPr>
          <w:rFonts w:ascii="David" w:hAnsi="David" w:hint="cs"/>
          <w:rtl/>
          <w:lang w:eastAsia="x-none"/>
        </w:rPr>
        <w:t xml:space="preserve"> ידיעה כאמור לאדם שלא יהיה מוסמך לקבלה. לעניין זה, יחולו על </w:t>
      </w:r>
      <w:r w:rsidRPr="00AC6116">
        <w:rPr>
          <w:rFonts w:ascii="David" w:hAnsi="David" w:hint="cs"/>
          <w:rtl/>
          <w:lang w:eastAsia="x-none"/>
        </w:rPr>
        <w:t>הקבלן</w:t>
      </w:r>
      <w:r>
        <w:rPr>
          <w:rFonts w:ascii="David" w:hAnsi="David" w:hint="cs"/>
          <w:rtl/>
          <w:lang w:eastAsia="x-none"/>
        </w:rPr>
        <w:t xml:space="preserve"> הוראות סעיפים </w:t>
      </w:r>
      <w:r w:rsidRPr="00AC6116">
        <w:rPr>
          <w:rFonts w:ascii="David" w:hAnsi="David" w:hint="cs"/>
          <w:rtl/>
          <w:lang w:eastAsia="x-none"/>
        </w:rPr>
        <w:t>118 ו- 119</w:t>
      </w:r>
      <w:r>
        <w:rPr>
          <w:rFonts w:ascii="David" w:hAnsi="David" w:hint="cs"/>
          <w:rtl/>
          <w:lang w:eastAsia="x-none"/>
        </w:rPr>
        <w:t xml:space="preserve"> לחוק העונשין </w:t>
      </w:r>
      <w:r w:rsidRPr="00AC6116">
        <w:rPr>
          <w:rFonts w:ascii="David" w:hAnsi="David" w:hint="cs"/>
          <w:rtl/>
          <w:lang w:eastAsia="x-none"/>
        </w:rPr>
        <w:t>תשל"ז 1977</w:t>
      </w:r>
      <w:r>
        <w:rPr>
          <w:rFonts w:ascii="David" w:hAnsi="David" w:hint="cs"/>
          <w:rtl/>
          <w:lang w:eastAsia="x-none"/>
        </w:rPr>
        <w:t xml:space="preserve">. </w:t>
      </w:r>
      <w:r w:rsidRPr="00AC6116">
        <w:rPr>
          <w:rFonts w:ascii="David" w:hAnsi="David" w:hint="cs"/>
          <w:rtl/>
          <w:lang w:eastAsia="x-none"/>
        </w:rPr>
        <w:t>הקבלן</w:t>
      </w:r>
      <w:r>
        <w:rPr>
          <w:rFonts w:ascii="David" w:hAnsi="David" w:hint="cs"/>
          <w:rtl/>
          <w:lang w:eastAsia="x-none"/>
        </w:rPr>
        <w:t xml:space="preserve"> מתחייב להחתים את כל עובדיו והמועסקים על ידיו לצרכי מכרז זה על התחייבות לשמירת סודיות.</w:t>
      </w:r>
    </w:p>
    <w:p w14:paraId="7578DF61"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91E919D" w14:textId="77777777" w:rsidR="00D40568" w:rsidRPr="00AC6116" w:rsidRDefault="00D40568"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יעסיק רק עובדים העונים על ההנחיות  לשמירת סודיות שיוגדרו ע"י המשרד. </w:t>
      </w:r>
    </w:p>
    <w:p w14:paraId="64C4F3CC"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לא ימסור ידיעה או מידע לאדם שלא יהיה מוסמך לקבלה ללא הרשאה מהמשרד. </w:t>
      </w:r>
    </w:p>
    <w:p w14:paraId="72C9C90D"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יחתום על הצהרה למחויבות שמירת סודיות וכן יחתים את כל עובדיו והמועסקים על ידו לצורך מכרז זה, על התחייבות לשמור סודיות</w:t>
      </w:r>
      <w:r w:rsidR="00D40568" w:rsidRPr="00AC6116">
        <w:rPr>
          <w:rFonts w:ascii="David" w:hAnsi="David" w:hint="cs"/>
          <w:rtl/>
          <w:lang w:eastAsia="x-none"/>
        </w:rPr>
        <w:t>.</w:t>
      </w:r>
    </w:p>
    <w:p w14:paraId="4232DFCC"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הקבלן יחזיר למשרד כל חומר שימסר לו בהקשר לפעילות זו בכל עת שידרש לכך.</w:t>
      </w:r>
    </w:p>
    <w:p w14:paraId="34C07A7D" w14:textId="77777777" w:rsidR="00F45B9E" w:rsidRPr="00AC6116" w:rsidRDefault="00F45B9E" w:rsidP="00D2216D">
      <w:pPr>
        <w:numPr>
          <w:ilvl w:val="1"/>
          <w:numId w:val="15"/>
        </w:numPr>
        <w:ind w:left="850" w:hanging="490"/>
        <w:rPr>
          <w:rFonts w:ascii="David" w:hAnsi="David"/>
          <w:rtl/>
          <w:lang w:eastAsia="x-none"/>
        </w:rPr>
      </w:pPr>
      <w:r w:rsidRPr="00AC6116">
        <w:rPr>
          <w:rFonts w:ascii="David" w:hAnsi="David" w:hint="cs"/>
          <w:rtl/>
          <w:lang w:eastAsia="x-none"/>
        </w:rPr>
        <w:t xml:space="preserve">על פי דרישת המזמין יציג </w:t>
      </w:r>
      <w:r w:rsidR="007D6689" w:rsidRPr="00AC6116">
        <w:rPr>
          <w:rFonts w:ascii="David" w:hAnsi="David" w:hint="cs"/>
          <w:rtl/>
          <w:lang w:eastAsia="x-none"/>
        </w:rPr>
        <w:t>הקבלן</w:t>
      </w:r>
      <w:r w:rsidRPr="00AC6116">
        <w:rPr>
          <w:rFonts w:ascii="David" w:hAnsi="David" w:hint="cs"/>
          <w:rtl/>
          <w:lang w:eastAsia="x-none"/>
        </w:rPr>
        <w:t xml:space="preserve"> </w:t>
      </w:r>
      <w:r w:rsidR="00D40568" w:rsidRPr="00AC6116">
        <w:rPr>
          <w:rFonts w:ascii="David" w:hAnsi="David" w:hint="cs"/>
          <w:rtl/>
          <w:lang w:eastAsia="x-none"/>
        </w:rPr>
        <w:t>למשרד</w:t>
      </w:r>
      <w:r w:rsidRPr="00AC6116">
        <w:rPr>
          <w:rFonts w:ascii="David" w:hAnsi="David" w:hint="cs"/>
          <w:rtl/>
          <w:lang w:eastAsia="x-none"/>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sidRPr="00AC6116">
        <w:rPr>
          <w:rFonts w:ascii="David" w:hAnsi="David" w:hint="cs"/>
          <w:rtl/>
          <w:lang w:eastAsia="x-none"/>
        </w:rPr>
        <w:t xml:space="preserve"> ואבטחת מידע</w:t>
      </w:r>
      <w:r w:rsidRPr="00AC6116">
        <w:rPr>
          <w:rFonts w:ascii="David" w:hAnsi="David" w:hint="cs"/>
          <w:rtl/>
          <w:lang w:eastAsia="x-none"/>
        </w:rPr>
        <w:t>.</w:t>
      </w:r>
    </w:p>
    <w:p w14:paraId="2F7DC3D5" w14:textId="77777777" w:rsidR="0030289B" w:rsidRPr="00E24A02" w:rsidRDefault="0030289B" w:rsidP="00D2216D">
      <w:pPr>
        <w:pStyle w:val="13"/>
        <w:numPr>
          <w:ilvl w:val="0"/>
          <w:numId w:val="15"/>
        </w:numPr>
        <w:spacing w:before="0" w:after="0" w:line="360" w:lineRule="auto"/>
        <w:rPr>
          <w:rFonts w:ascii="David" w:hAnsi="David" w:cs="David"/>
        </w:rPr>
      </w:pPr>
      <w:r w:rsidRPr="00E24A02">
        <w:rPr>
          <w:rFonts w:ascii="David" w:hAnsi="David" w:cs="David" w:hint="cs"/>
          <w:rtl/>
        </w:rPr>
        <w:t>הדרישות</w:t>
      </w:r>
      <w:r w:rsidRPr="00E24A02">
        <w:rPr>
          <w:rFonts w:ascii="David" w:hAnsi="David" w:cs="David"/>
          <w:rtl/>
        </w:rPr>
        <w:t xml:space="preserve"> לאבטחת מידע</w:t>
      </w:r>
    </w:p>
    <w:p w14:paraId="06CE7D93" w14:textId="77777777" w:rsidR="0030289B" w:rsidRPr="00AC6116" w:rsidRDefault="0030289B" w:rsidP="00D2216D">
      <w:pPr>
        <w:numPr>
          <w:ilvl w:val="1"/>
          <w:numId w:val="15"/>
        </w:numPr>
        <w:ind w:left="850" w:hanging="490"/>
        <w:rPr>
          <w:rFonts w:ascii="David" w:hAnsi="David"/>
          <w:lang w:eastAsia="x-none"/>
        </w:rPr>
      </w:pPr>
      <w:r w:rsidRPr="00AC6116">
        <w:rPr>
          <w:rFonts w:ascii="David" w:hAnsi="David"/>
          <w:rtl/>
          <w:lang w:eastAsia="x-none"/>
        </w:rPr>
        <w:t>אופי הפעילות משרד החינוך מחייב דגש מיוחד בנושא אבטחת המידע.</w:t>
      </w:r>
    </w:p>
    <w:p w14:paraId="1AFC1F17" w14:textId="72DFE2A4" w:rsidR="0030289B" w:rsidRPr="00AC6116" w:rsidRDefault="001B5D45" w:rsidP="00D2216D">
      <w:pPr>
        <w:numPr>
          <w:ilvl w:val="1"/>
          <w:numId w:val="15"/>
        </w:numPr>
        <w:ind w:left="850" w:hanging="490"/>
        <w:rPr>
          <w:rFonts w:ascii="David" w:hAnsi="David"/>
          <w:lang w:eastAsia="x-none"/>
        </w:rPr>
      </w:pPr>
      <w:r>
        <w:rPr>
          <w:rFonts w:ascii="David" w:hAnsi="David" w:hint="cs"/>
          <w:rtl/>
          <w:lang w:eastAsia="x-none"/>
        </w:rPr>
        <w:t xml:space="preserve">יש לנהוג על פי המפורט בנספח </w:t>
      </w:r>
      <w:r w:rsidR="00A26608">
        <w:rPr>
          <w:rFonts w:ascii="David" w:hAnsi="David" w:hint="cs"/>
          <w:rtl/>
          <w:lang w:eastAsia="x-none"/>
        </w:rPr>
        <w:t>4</w:t>
      </w:r>
      <w:r>
        <w:rPr>
          <w:rFonts w:ascii="David" w:hAnsi="David" w:hint="cs"/>
          <w:rtl/>
          <w:lang w:eastAsia="x-none"/>
        </w:rPr>
        <w:t xml:space="preserve"> להלן בכל הקשור לאבטחת מידע.</w:t>
      </w:r>
    </w:p>
    <w:p w14:paraId="5541780A" w14:textId="77777777" w:rsidR="004E5B3C" w:rsidRPr="00E24A02" w:rsidRDefault="004E5B3C" w:rsidP="00D2216D">
      <w:pPr>
        <w:pStyle w:val="13"/>
        <w:numPr>
          <w:ilvl w:val="0"/>
          <w:numId w:val="15"/>
        </w:numPr>
        <w:spacing w:before="0" w:after="0" w:line="360" w:lineRule="auto"/>
        <w:rPr>
          <w:rFonts w:ascii="David" w:hAnsi="David" w:cs="David"/>
          <w:rtl/>
        </w:rPr>
      </w:pPr>
      <w:r w:rsidRPr="00E24A02">
        <w:rPr>
          <w:rFonts w:ascii="David" w:hAnsi="David" w:cs="David" w:hint="cs"/>
          <w:rtl/>
        </w:rPr>
        <w:t>אחריות משפטית</w:t>
      </w:r>
    </w:p>
    <w:p w14:paraId="4BA70ACC" w14:textId="77777777" w:rsidR="004E5B3C" w:rsidRPr="00AC6116" w:rsidRDefault="004E5B3C"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יהיה אחראי באחריות מלאה ומוחלטת על פי כל דין לכל נזק ובגין כל פיצוי ותביעה כספית, אשר יגרמו ע"י עובדיו ו/או שלוחיו במסגרת מתן השירותים על ידו. </w:t>
      </w:r>
    </w:p>
    <w:p w14:paraId="625614EA" w14:textId="77777777" w:rsidR="004E5B3C" w:rsidRPr="00AC6116" w:rsidRDefault="004E5B3C" w:rsidP="00D2216D">
      <w:pPr>
        <w:numPr>
          <w:ilvl w:val="1"/>
          <w:numId w:val="15"/>
        </w:numPr>
        <w:ind w:left="850" w:hanging="490"/>
        <w:rPr>
          <w:rFonts w:ascii="David" w:hAnsi="David"/>
          <w:rtl/>
          <w:lang w:eastAsia="x-none"/>
        </w:rPr>
      </w:pPr>
      <w:r w:rsidRPr="00AC6116">
        <w:rPr>
          <w:rFonts w:ascii="David" w:hAnsi="David" w:hint="cs"/>
          <w:rtl/>
          <w:lang w:eastAsia="x-none"/>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6D48ED"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 xml:space="preserve">הקבלן מתחייב לשלם כל סכום כסף או פיצוי, המגיעים על פי </w:t>
      </w:r>
      <w:r w:rsidR="002C494F" w:rsidRPr="00AC6116">
        <w:rPr>
          <w:rFonts w:ascii="David" w:hAnsi="David" w:hint="cs"/>
          <w:rtl/>
          <w:lang w:eastAsia="x-none"/>
        </w:rPr>
        <w:t xml:space="preserve">כל </w:t>
      </w:r>
      <w:r w:rsidRPr="00AC6116">
        <w:rPr>
          <w:rFonts w:ascii="David" w:hAnsi="David" w:hint="cs"/>
          <w:rtl/>
          <w:lang w:eastAsia="x-none"/>
        </w:rPr>
        <w:t xml:space="preserve">דין לעובד או לכל אדם הנמצא בשירותו כתוצאה מקיום יחסי עבודה עם העובד עקב העסקתו בפרוייקט. </w:t>
      </w:r>
    </w:p>
    <w:p w14:paraId="4A935F80"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 xml:space="preserve">אם אי פעם יקבע כדין מסיבה כלשהי כי העסקת </w:t>
      </w:r>
      <w:r w:rsidR="00C421F1" w:rsidRPr="00AC6116">
        <w:rPr>
          <w:rFonts w:ascii="David" w:hAnsi="David" w:hint="cs"/>
          <w:rtl/>
          <w:lang w:eastAsia="x-none"/>
        </w:rPr>
        <w:t>הקבלן</w:t>
      </w:r>
      <w:r w:rsidRPr="00AC6116">
        <w:rPr>
          <w:rFonts w:ascii="David" w:hAnsi="David" w:hint="cs"/>
          <w:rtl/>
          <w:lang w:eastAsia="x-none"/>
        </w:rPr>
        <w:t xml:space="preserve"> או מי מעובדיו דינה כהעסקת עובד ע"י המדינה: </w:t>
      </w:r>
    </w:p>
    <w:p w14:paraId="12C37C35" w14:textId="77777777" w:rsidR="004E5B3C" w:rsidRPr="00AC6116" w:rsidRDefault="004E5B3C" w:rsidP="00D2216D">
      <w:pPr>
        <w:numPr>
          <w:ilvl w:val="2"/>
          <w:numId w:val="15"/>
        </w:numPr>
        <w:ind w:left="1417" w:hanging="697"/>
        <w:rPr>
          <w:rFonts w:ascii="David" w:hAnsi="David"/>
          <w:sz w:val="28"/>
          <w:lang w:eastAsia="x-none"/>
        </w:rPr>
      </w:pPr>
      <w:r w:rsidRPr="00AC6116">
        <w:rPr>
          <w:rFonts w:ascii="David" w:hAnsi="David" w:hint="cs"/>
          <w:sz w:val="28"/>
          <w:rtl/>
          <w:lang w:eastAsia="x-none"/>
        </w:rPr>
        <w:t>התמורה האמורה לעיל יראו ככוללת את כל הסכומים המגיעים או העשויים להגיע ל</w:t>
      </w:r>
      <w:r w:rsidR="00553E4F" w:rsidRPr="00AC6116">
        <w:rPr>
          <w:rFonts w:ascii="David" w:hAnsi="David" w:hint="cs"/>
          <w:sz w:val="28"/>
          <w:rtl/>
          <w:lang w:eastAsia="x-none"/>
        </w:rPr>
        <w:t>קבלן</w:t>
      </w:r>
      <w:r w:rsidRPr="00AC6116">
        <w:rPr>
          <w:rFonts w:ascii="David" w:hAnsi="David" w:hint="cs"/>
          <w:sz w:val="28"/>
          <w:rtl/>
          <w:lang w:eastAsia="x-none"/>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080B466" w14:textId="77777777" w:rsidR="004E5B3C" w:rsidRPr="00AC6116" w:rsidRDefault="00C421F1"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הקבלן</w:t>
      </w:r>
      <w:r w:rsidR="004E5B3C" w:rsidRPr="00AC6116">
        <w:rPr>
          <w:rFonts w:ascii="David" w:hAnsi="David" w:hint="cs"/>
          <w:sz w:val="28"/>
          <w:rtl/>
          <w:lang w:eastAsia="x-none"/>
        </w:rPr>
        <w:t xml:space="preserve"> יהיה מנוע מלטעון כי מגיעים לו סכומים נוספים כלשהם בכל עילה שהיא בגין העסקתו עפ"י חוזה זה.</w:t>
      </w:r>
    </w:p>
    <w:p w14:paraId="1495A145" w14:textId="77777777" w:rsidR="004E5B3C" w:rsidRPr="00AC6116" w:rsidRDefault="004E5B3C" w:rsidP="00D2216D">
      <w:pPr>
        <w:numPr>
          <w:ilvl w:val="2"/>
          <w:numId w:val="15"/>
        </w:numPr>
        <w:ind w:left="1417" w:hanging="697"/>
        <w:rPr>
          <w:rFonts w:ascii="David" w:hAnsi="David"/>
          <w:sz w:val="28"/>
          <w:lang w:eastAsia="x-none"/>
        </w:rPr>
      </w:pPr>
      <w:r w:rsidRPr="00AC6116">
        <w:rPr>
          <w:rFonts w:ascii="David" w:hAnsi="David" w:hint="cs"/>
          <w:sz w:val="28"/>
          <w:rtl/>
          <w:lang w:eastAsia="x-none"/>
        </w:rPr>
        <w:t xml:space="preserve">בהסתמך על סעיף 28 לחוק פיצוי פיטורין, תשכ"ג </w:t>
      </w:r>
      <w:r w:rsidRPr="00AC6116">
        <w:rPr>
          <w:rFonts w:ascii="David" w:hAnsi="David"/>
          <w:sz w:val="28"/>
          <w:rtl/>
          <w:lang w:eastAsia="x-none"/>
        </w:rPr>
        <w:t>–</w:t>
      </w:r>
      <w:r w:rsidRPr="00AC6116">
        <w:rPr>
          <w:rFonts w:ascii="David" w:hAnsi="David" w:hint="cs"/>
          <w:sz w:val="28"/>
          <w:rtl/>
          <w:lang w:eastAsia="x-none"/>
        </w:rPr>
        <w:t xml:space="preserve"> 1963</w:t>
      </w:r>
      <w:r w:rsidR="00E3178A" w:rsidRPr="00AC6116">
        <w:rPr>
          <w:rFonts w:ascii="David" w:hAnsi="David" w:hint="cs"/>
          <w:sz w:val="28"/>
          <w:rtl/>
          <w:lang w:eastAsia="x-none"/>
        </w:rPr>
        <w:t>,</w:t>
      </w:r>
      <w:r w:rsidRPr="00AC6116">
        <w:rPr>
          <w:rFonts w:ascii="David" w:hAnsi="David" w:hint="cs"/>
          <w:sz w:val="28"/>
          <w:rtl/>
          <w:lang w:eastAsia="x-none"/>
        </w:rPr>
        <w:t xml:space="preserve"> יראו ככלולים בתשלומים הניתנים ל</w:t>
      </w:r>
      <w:r w:rsidR="00553E4F" w:rsidRPr="00AC6116">
        <w:rPr>
          <w:rFonts w:ascii="David" w:hAnsi="David" w:hint="cs"/>
          <w:sz w:val="28"/>
          <w:rtl/>
          <w:lang w:eastAsia="x-none"/>
        </w:rPr>
        <w:t>קבלן</w:t>
      </w:r>
      <w:r w:rsidRPr="00AC6116">
        <w:rPr>
          <w:rFonts w:ascii="David" w:hAnsi="David" w:hint="cs"/>
          <w:sz w:val="28"/>
          <w:rtl/>
          <w:lang w:eastAsia="x-none"/>
        </w:rPr>
        <w:t xml:space="preserve"> לפי חוזה זה גם כל פיצויי הפיטורין גם חתימת </w:t>
      </w:r>
      <w:r w:rsidR="00C421F1" w:rsidRPr="00AC6116">
        <w:rPr>
          <w:rFonts w:ascii="David" w:hAnsi="David" w:hint="cs"/>
          <w:sz w:val="28"/>
          <w:rtl/>
          <w:lang w:eastAsia="x-none"/>
        </w:rPr>
        <w:t>הקבלן</w:t>
      </w:r>
      <w:r w:rsidRPr="00AC6116">
        <w:rPr>
          <w:rFonts w:ascii="David" w:hAnsi="David" w:hint="cs"/>
          <w:sz w:val="28"/>
          <w:rtl/>
          <w:lang w:eastAsia="x-none"/>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B58A36A" w14:textId="77777777" w:rsidR="004E5B3C" w:rsidRPr="00AC6116" w:rsidRDefault="004E5B3C" w:rsidP="00D2216D">
      <w:pPr>
        <w:numPr>
          <w:ilvl w:val="2"/>
          <w:numId w:val="15"/>
        </w:numPr>
        <w:ind w:left="1417" w:hanging="697"/>
        <w:rPr>
          <w:rFonts w:ascii="David" w:hAnsi="David"/>
          <w:sz w:val="28"/>
          <w:rtl/>
          <w:lang w:eastAsia="x-none"/>
        </w:rPr>
      </w:pPr>
      <w:r w:rsidRPr="00AC6116">
        <w:rPr>
          <w:rFonts w:ascii="David" w:hAnsi="David" w:hint="cs"/>
          <w:sz w:val="28"/>
          <w:rtl/>
          <w:lang w:eastAsia="x-none"/>
        </w:rPr>
        <w:t xml:space="preserve">יחושב שכרו של </w:t>
      </w:r>
      <w:r w:rsidR="00553E4F" w:rsidRPr="00AC6116">
        <w:rPr>
          <w:rFonts w:ascii="David" w:hAnsi="David" w:hint="cs"/>
          <w:sz w:val="28"/>
          <w:rtl/>
          <w:lang w:eastAsia="x-none"/>
        </w:rPr>
        <w:t>קבלן</w:t>
      </w:r>
      <w:r w:rsidRPr="00AC6116">
        <w:rPr>
          <w:rFonts w:ascii="David" w:hAnsi="David" w:hint="cs"/>
          <w:sz w:val="28"/>
          <w:rtl/>
          <w:lang w:eastAsia="x-none"/>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2820110" w14:textId="77777777" w:rsidR="004E5B3C" w:rsidRPr="00AC6116" w:rsidRDefault="004E5B3C" w:rsidP="00D2216D">
      <w:pPr>
        <w:numPr>
          <w:ilvl w:val="1"/>
          <w:numId w:val="15"/>
        </w:numPr>
        <w:ind w:left="850" w:hanging="490"/>
        <w:rPr>
          <w:rFonts w:ascii="David" w:hAnsi="David"/>
          <w:lang w:eastAsia="x-none"/>
        </w:rPr>
      </w:pPr>
      <w:r w:rsidRPr="00AC6116">
        <w:rPr>
          <w:rFonts w:ascii="David" w:hAnsi="David" w:hint="cs"/>
          <w:rtl/>
          <w:lang w:eastAsia="x-none"/>
        </w:rPr>
        <w:t>ידוע לקבלן כי עליו לבטח את עצמו ואת עובדיו בביטוח לאומי לבדו ועל חשבונו.</w:t>
      </w:r>
    </w:p>
    <w:p w14:paraId="706F7756" w14:textId="77777777" w:rsidR="000C62B0" w:rsidRPr="00AC6116" w:rsidRDefault="000C62B0" w:rsidP="00D2216D">
      <w:pPr>
        <w:numPr>
          <w:ilvl w:val="1"/>
          <w:numId w:val="15"/>
        </w:numPr>
        <w:ind w:left="850" w:hanging="490"/>
        <w:rPr>
          <w:rFonts w:ascii="David" w:hAnsi="David"/>
          <w:lang w:eastAsia="x-none"/>
        </w:rPr>
      </w:pPr>
      <w:r w:rsidRPr="00AC6116">
        <w:rPr>
          <w:rFonts w:ascii="David" w:hAnsi="David"/>
          <w:rtl/>
          <w:lang w:eastAsia="x-none"/>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F4204BE" w14:textId="77777777" w:rsidR="000C62B0" w:rsidRPr="00AC6116" w:rsidRDefault="000C62B0" w:rsidP="00D2216D">
      <w:pPr>
        <w:numPr>
          <w:ilvl w:val="1"/>
          <w:numId w:val="15"/>
        </w:numPr>
        <w:ind w:left="850" w:hanging="490"/>
        <w:rPr>
          <w:rFonts w:ascii="David" w:hAnsi="David"/>
          <w:lang w:eastAsia="x-none"/>
        </w:rPr>
      </w:pPr>
      <w:r w:rsidRPr="00AC6116">
        <w:rPr>
          <w:rFonts w:ascii="David" w:hAnsi="David"/>
          <w:rtl/>
          <w:lang w:eastAsia="x-none"/>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22BCD972" w14:textId="77777777" w:rsidR="00946612" w:rsidRPr="00AC6116" w:rsidRDefault="00946612" w:rsidP="00D2216D">
      <w:pPr>
        <w:numPr>
          <w:ilvl w:val="1"/>
          <w:numId w:val="15"/>
        </w:numPr>
        <w:ind w:left="850" w:hanging="490"/>
        <w:rPr>
          <w:rFonts w:ascii="David" w:hAnsi="David"/>
          <w:lang w:eastAsia="x-none"/>
        </w:rPr>
      </w:pPr>
      <w:r w:rsidRPr="00AC6116">
        <w:rPr>
          <w:rFonts w:ascii="David" w:hAnsi="David"/>
          <w:rtl/>
          <w:lang w:eastAsia="x-none"/>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1EEBDF6" w14:textId="77777777" w:rsidR="004E5B3C" w:rsidRPr="00E24A02" w:rsidRDefault="004E5B3C" w:rsidP="00D2216D">
      <w:pPr>
        <w:pStyle w:val="13"/>
        <w:numPr>
          <w:ilvl w:val="0"/>
          <w:numId w:val="15"/>
        </w:numPr>
        <w:spacing w:before="0" w:after="0" w:line="360" w:lineRule="auto"/>
        <w:rPr>
          <w:rFonts w:ascii="David" w:hAnsi="David" w:cs="David"/>
          <w:rtl/>
        </w:rPr>
      </w:pPr>
      <w:r w:rsidRPr="00E24A02">
        <w:rPr>
          <w:rFonts w:ascii="David" w:hAnsi="David" w:cs="David" w:hint="cs"/>
          <w:rtl/>
        </w:rPr>
        <w:t>ביטוח</w:t>
      </w:r>
    </w:p>
    <w:p w14:paraId="151F60AA" w14:textId="371028C5" w:rsidR="000725B0" w:rsidRPr="00355878" w:rsidRDefault="000725B0" w:rsidP="00355878">
      <w:pPr>
        <w:ind w:left="850"/>
        <w:rPr>
          <w:rFonts w:ascii="David" w:hAnsi="David"/>
          <w:rtl/>
          <w:lang w:eastAsia="x-none"/>
        </w:rPr>
      </w:pPr>
      <w:r>
        <w:rPr>
          <w:rFonts w:ascii="David" w:hAnsi="David" w:hint="cs"/>
          <w:rtl/>
          <w:lang w:eastAsia="x-none"/>
        </w:rPr>
        <w:t>הקבלן</w:t>
      </w:r>
      <w:r w:rsidRPr="00355878">
        <w:rPr>
          <w:rFonts w:ascii="David" w:hAnsi="David" w:hint="cs"/>
          <w:rtl/>
          <w:lang w:eastAsia="x-none"/>
        </w:rPr>
        <w:t xml:space="preserve"> מתחייב לרכוש ולקיים את הביטוחים המפורטים בזה, לטובתו ולטובת מדינת ישראל - </w:t>
      </w:r>
      <w:r w:rsidRPr="00355878">
        <w:rPr>
          <w:rFonts w:ascii="David" w:hAnsi="David"/>
          <w:rtl/>
          <w:lang w:eastAsia="x-none"/>
        </w:rPr>
        <w:t>משרד ה</w:t>
      </w:r>
      <w:r w:rsidRPr="00355878">
        <w:rPr>
          <w:rFonts w:ascii="David" w:hAnsi="David" w:hint="cs"/>
          <w:rtl/>
          <w:lang w:eastAsia="x-none"/>
        </w:rPr>
        <w:t>חינוך, כשהם כוללים את כל הכיסויים והתנאים הנדרשים וכאשר גבולות האחריות לא יפחתו מהמצוין להלן:</w:t>
      </w:r>
    </w:p>
    <w:p w14:paraId="6FCC21D6" w14:textId="77777777" w:rsidR="000725B0" w:rsidRPr="00355878" w:rsidRDefault="000725B0" w:rsidP="00D2216D">
      <w:pPr>
        <w:numPr>
          <w:ilvl w:val="1"/>
          <w:numId w:val="15"/>
        </w:numPr>
        <w:ind w:left="850" w:hanging="490"/>
        <w:rPr>
          <w:rFonts w:ascii="David" w:hAnsi="David"/>
          <w:lang w:eastAsia="x-none"/>
        </w:rPr>
      </w:pPr>
      <w:r w:rsidRPr="00355878">
        <w:rPr>
          <w:rFonts w:ascii="David" w:hAnsi="David" w:hint="cs"/>
          <w:rtl/>
          <w:lang w:eastAsia="x-none"/>
        </w:rPr>
        <w:t>ביטוח חבות המעבידים</w:t>
      </w:r>
    </w:p>
    <w:p w14:paraId="1EFAD3C2" w14:textId="3BF53602"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179A6F34"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גבולות האחריות לא יפחתו מסך 20,000,000 ₪  לעובד, למקרה  ולתקופת ביטוח.</w:t>
      </w:r>
    </w:p>
    <w:p w14:paraId="1AA8DA6F"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הביטוח יורחב לכסות את חבותו של המבוטח כלפי קבלנים, קבלני משנה ועובדיהם היה ויחשב כמעבידם.</w:t>
      </w:r>
    </w:p>
    <w:p w14:paraId="5AD0A52C"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הביטוח יורחב לשפות את מדינת ישראל – משרד ה</w:t>
      </w:r>
      <w:r w:rsidRPr="009305CC">
        <w:rPr>
          <w:rFonts w:ascii="David" w:hAnsi="David" w:hint="cs"/>
          <w:sz w:val="28"/>
          <w:rtl/>
          <w:lang w:eastAsia="x-none"/>
        </w:rPr>
        <w:t>חינוך</w:t>
      </w:r>
      <w:r w:rsidRPr="009305CC">
        <w:rPr>
          <w:rFonts w:ascii="David" w:hAnsi="David"/>
          <w:sz w:val="28"/>
          <w:rtl/>
          <w:lang w:eastAsia="x-none"/>
        </w:rPr>
        <w:t xml:space="preserve"> היה ונטען לעניין קרות תאונת עבודה/מחלת מקצוע כלשהי כי הם נושאים בחבות מעביד כלשהם כלפי מי מעובדי </w:t>
      </w:r>
      <w:r w:rsidRPr="009305CC">
        <w:rPr>
          <w:rFonts w:ascii="David" w:hAnsi="David" w:hint="cs"/>
          <w:sz w:val="28"/>
          <w:rtl/>
          <w:lang w:eastAsia="x-none"/>
        </w:rPr>
        <w:t xml:space="preserve">הקבלן </w:t>
      </w:r>
      <w:r w:rsidRPr="009305CC">
        <w:rPr>
          <w:rFonts w:ascii="David" w:hAnsi="David"/>
          <w:sz w:val="28"/>
          <w:rtl/>
          <w:lang w:eastAsia="x-none"/>
        </w:rPr>
        <w:t>קבלנים, קבלני משנה ועובדיהם שבשירותו.</w:t>
      </w:r>
    </w:p>
    <w:p w14:paraId="4696AAF9"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ביטוח אחריות כלפי צד שלישי</w:t>
      </w:r>
    </w:p>
    <w:p w14:paraId="1D29DA17"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אחריותו החוקית על פי דיני מדינת ישראל בביטוח אחריות כלפי צד שלישי בגין נזקי גוף ורכוש (כולל נזקי גרר), ב</w:t>
      </w:r>
      <w:r w:rsidRPr="009305CC">
        <w:rPr>
          <w:rFonts w:ascii="David" w:hAnsi="David" w:hint="cs"/>
          <w:sz w:val="28"/>
          <w:rtl/>
          <w:lang w:eastAsia="x-none"/>
        </w:rPr>
        <w:t>גין פעילותו ב</w:t>
      </w:r>
      <w:r w:rsidRPr="009305CC">
        <w:rPr>
          <w:rFonts w:ascii="David" w:hAnsi="David"/>
          <w:sz w:val="28"/>
          <w:rtl/>
          <w:lang w:eastAsia="x-none"/>
        </w:rPr>
        <w:t xml:space="preserve">כל תחומי מדינת ישראל והשטחים המוחזקים. </w:t>
      </w:r>
    </w:p>
    <w:p w14:paraId="69A070B5"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גבולות האחריות לא יפחתו מסך  </w:t>
      </w:r>
      <w:r w:rsidRPr="009305CC">
        <w:rPr>
          <w:rFonts w:ascii="David" w:hAnsi="David" w:hint="cs"/>
          <w:sz w:val="28"/>
          <w:rtl/>
          <w:lang w:eastAsia="x-none"/>
        </w:rPr>
        <w:t xml:space="preserve">2,000,000 </w:t>
      </w:r>
      <w:r w:rsidRPr="009305CC">
        <w:rPr>
          <w:rFonts w:ascii="David" w:hAnsi="David"/>
          <w:sz w:val="28"/>
          <w:rtl/>
          <w:lang w:eastAsia="x-none"/>
        </w:rPr>
        <w:t xml:space="preserve">₪ למקרה ולתקופת ביטוח. </w:t>
      </w:r>
    </w:p>
    <w:p w14:paraId="4B10AD1D"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בפוליסה ייכלל סעיף אחריות צולבת - </w:t>
      </w:r>
      <w:r w:rsidRPr="009305CC">
        <w:rPr>
          <w:rFonts w:ascii="David" w:hAnsi="David"/>
          <w:sz w:val="28"/>
          <w:lang w:eastAsia="x-none"/>
        </w:rPr>
        <w:t>CROSS LIABILITY</w:t>
      </w:r>
      <w:r w:rsidRPr="009305CC">
        <w:rPr>
          <w:rFonts w:ascii="David" w:hAnsi="David"/>
          <w:sz w:val="28"/>
          <w:rtl/>
          <w:lang w:eastAsia="x-none"/>
        </w:rPr>
        <w:t>.</w:t>
      </w:r>
    </w:p>
    <w:p w14:paraId="59CE17D0"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הביטוח יורחב לכסות את חבות המבוטח כלפי צד שלישי בגין פעילות של קבלנים, קבלני משנה ועובדיהם</w:t>
      </w:r>
    </w:p>
    <w:p w14:paraId="52745E14"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מנהל</w:t>
      </w:r>
      <w:r w:rsidRPr="009305CC">
        <w:rPr>
          <w:rFonts w:ascii="David" w:hAnsi="David" w:hint="cs"/>
          <w:sz w:val="28"/>
          <w:rtl/>
          <w:lang w:eastAsia="x-none"/>
        </w:rPr>
        <w:t xml:space="preserve">ים, בקרים </w:t>
      </w:r>
      <w:r w:rsidRPr="009305CC">
        <w:rPr>
          <w:rFonts w:ascii="David" w:hAnsi="David"/>
          <w:sz w:val="28"/>
          <w:rtl/>
          <w:lang w:eastAsia="x-none"/>
        </w:rPr>
        <w:t xml:space="preserve">ובעלי תפקידים אחרים שאינם מכוסים במסגרת ביטוח חבות מעבידים של </w:t>
      </w:r>
      <w:r w:rsidRPr="009305CC">
        <w:rPr>
          <w:rFonts w:ascii="David" w:hAnsi="David" w:hint="cs"/>
          <w:sz w:val="28"/>
          <w:rtl/>
          <w:lang w:eastAsia="x-none"/>
        </w:rPr>
        <w:t>הקבלן</w:t>
      </w:r>
      <w:r w:rsidRPr="009305CC">
        <w:rPr>
          <w:rFonts w:ascii="David" w:hAnsi="David"/>
          <w:sz w:val="28"/>
          <w:rtl/>
          <w:lang w:eastAsia="x-none"/>
        </w:rPr>
        <w:t xml:space="preserve"> ייחשבו לצד שלישי. </w:t>
      </w:r>
    </w:p>
    <w:p w14:paraId="554A051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הביטוח יורחב לשפות את מדינת ישראל –  משרד </w:t>
      </w:r>
      <w:r w:rsidRPr="009305CC">
        <w:rPr>
          <w:rFonts w:ascii="David" w:hAnsi="David" w:hint="cs"/>
          <w:sz w:val="28"/>
          <w:rtl/>
          <w:lang w:eastAsia="x-none"/>
        </w:rPr>
        <w:t>החינוך</w:t>
      </w:r>
      <w:r w:rsidRPr="009305CC">
        <w:rPr>
          <w:rFonts w:ascii="David" w:hAnsi="David"/>
          <w:sz w:val="28"/>
          <w:rtl/>
          <w:lang w:eastAsia="x-none"/>
        </w:rPr>
        <w:t xml:space="preserve"> ככל שייחשבו אחראים למעשי ו/או  מחדלי </w:t>
      </w:r>
      <w:r w:rsidRPr="009305CC">
        <w:rPr>
          <w:rFonts w:ascii="David" w:hAnsi="David" w:hint="cs"/>
          <w:sz w:val="28"/>
          <w:rtl/>
          <w:lang w:eastAsia="x-none"/>
        </w:rPr>
        <w:t>הקבלן</w:t>
      </w:r>
      <w:r w:rsidRPr="009305CC">
        <w:rPr>
          <w:rFonts w:ascii="David" w:hAnsi="David"/>
          <w:sz w:val="28"/>
          <w:rtl/>
          <w:lang w:eastAsia="x-none"/>
        </w:rPr>
        <w:t xml:space="preserve"> וכל הפועלים מטעמ</w:t>
      </w:r>
      <w:r w:rsidRPr="009305CC">
        <w:rPr>
          <w:rFonts w:ascii="David" w:hAnsi="David" w:hint="cs"/>
          <w:sz w:val="28"/>
          <w:rtl/>
          <w:lang w:eastAsia="x-none"/>
        </w:rPr>
        <w:t>ו.</w:t>
      </w:r>
    </w:p>
    <w:p w14:paraId="13B27623" w14:textId="77777777" w:rsidR="008A1E8F" w:rsidRPr="009305CC" w:rsidRDefault="008A1E8F" w:rsidP="009305CC">
      <w:pPr>
        <w:numPr>
          <w:ilvl w:val="1"/>
          <w:numId w:val="15"/>
        </w:numPr>
        <w:ind w:left="850" w:hanging="490"/>
        <w:rPr>
          <w:rFonts w:ascii="David" w:hAnsi="David"/>
          <w:lang w:eastAsia="x-none"/>
        </w:rPr>
      </w:pPr>
      <w:r w:rsidRPr="009305CC">
        <w:rPr>
          <w:rFonts w:ascii="David" w:hAnsi="David"/>
          <w:rtl/>
          <w:lang w:eastAsia="x-none"/>
        </w:rPr>
        <w:t>ביטוח אחריות מקצועי</w:t>
      </w:r>
      <w:r w:rsidRPr="009305CC">
        <w:rPr>
          <w:rFonts w:ascii="David" w:hAnsi="David" w:hint="cs"/>
          <w:rtl/>
          <w:lang w:eastAsia="x-none"/>
        </w:rPr>
        <w:t xml:space="preserve">ת </w:t>
      </w:r>
    </w:p>
    <w:p w14:paraId="406ADF54"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יבטח את אחריותו המקצועית בביטוח אחריות מקצועית.</w:t>
      </w:r>
    </w:p>
    <w:p w14:paraId="5F065F5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הפוליסה תכסה נזק מהפרת חובה מקצועית של </w:t>
      </w:r>
      <w:r w:rsidRPr="009305CC">
        <w:rPr>
          <w:rFonts w:ascii="David" w:hAnsi="David" w:hint="cs"/>
          <w:sz w:val="28"/>
          <w:rtl/>
          <w:lang w:eastAsia="x-none"/>
        </w:rPr>
        <w:t xml:space="preserve">הקבלן, </w:t>
      </w:r>
      <w:r w:rsidRPr="009305CC">
        <w:rPr>
          <w:rFonts w:ascii="David" w:hAnsi="David"/>
          <w:sz w:val="28"/>
          <w:rtl/>
          <w:lang w:eastAsia="x-none"/>
        </w:rPr>
        <w:t>עובדיו ובגין כל הפועלים מטעמו ואשר אירע כתוצאה ממעשה, רשלנות, לרבות מחדל, טעות או השמטה, מצג בלתי נכון, הצהרה רשלנית שנעשו בתום לב, שייגרמו</w:t>
      </w:r>
      <w:r w:rsidRPr="009305CC">
        <w:rPr>
          <w:rFonts w:ascii="David" w:hAnsi="David" w:hint="cs"/>
          <w:sz w:val="28"/>
          <w:rtl/>
          <w:lang w:eastAsia="x-none"/>
        </w:rPr>
        <w:t xml:space="preserve"> בקשר ל</w:t>
      </w:r>
      <w:r w:rsidRPr="009305CC">
        <w:rPr>
          <w:rFonts w:ascii="David" w:hAnsi="David"/>
          <w:sz w:val="28"/>
          <w:rtl/>
          <w:lang w:eastAsia="x-none"/>
        </w:rPr>
        <w:t>הפעלת מערך תשלומי מלגות לתלמידים וסטודנטים</w:t>
      </w:r>
      <w:r w:rsidRPr="009305CC">
        <w:rPr>
          <w:rFonts w:ascii="David" w:hAnsi="David" w:hint="cs"/>
          <w:sz w:val="28"/>
          <w:rtl/>
          <w:lang w:eastAsia="x-none"/>
        </w:rPr>
        <w:t xml:space="preserve"> כולל גם ניהול חשבון ייעודי, הפעלת מוקד, ביצוע בקרות במוסדות החינוך וכו',         </w:t>
      </w:r>
      <w:r w:rsidRPr="009305CC">
        <w:rPr>
          <w:rFonts w:ascii="David" w:hAnsi="David"/>
          <w:sz w:val="28"/>
          <w:rtl/>
          <w:lang w:eastAsia="x-none"/>
        </w:rPr>
        <w:t>בהתאם ל</w:t>
      </w:r>
      <w:r w:rsidRPr="009305CC">
        <w:rPr>
          <w:rFonts w:ascii="David" w:hAnsi="David" w:hint="cs"/>
          <w:sz w:val="28"/>
          <w:rtl/>
          <w:lang w:eastAsia="x-none"/>
        </w:rPr>
        <w:t>מכרז ול</w:t>
      </w:r>
      <w:r w:rsidRPr="009305CC">
        <w:rPr>
          <w:rFonts w:ascii="David" w:hAnsi="David"/>
          <w:sz w:val="28"/>
          <w:rtl/>
          <w:lang w:eastAsia="x-none"/>
        </w:rPr>
        <w:t xml:space="preserve">חוזה </w:t>
      </w:r>
      <w:r w:rsidRPr="009305CC">
        <w:rPr>
          <w:rFonts w:ascii="David" w:hAnsi="David" w:hint="cs"/>
          <w:sz w:val="28"/>
          <w:rtl/>
          <w:lang w:eastAsia="x-none"/>
        </w:rPr>
        <w:t xml:space="preserve">שנחתם </w:t>
      </w:r>
      <w:r w:rsidRPr="009305CC">
        <w:rPr>
          <w:rFonts w:ascii="David" w:hAnsi="David"/>
          <w:sz w:val="28"/>
          <w:rtl/>
          <w:lang w:eastAsia="x-none"/>
        </w:rPr>
        <w:t xml:space="preserve">עם מדינת ישראל – משרד </w:t>
      </w:r>
      <w:r w:rsidRPr="009305CC">
        <w:rPr>
          <w:rFonts w:ascii="David" w:hAnsi="David" w:hint="cs"/>
          <w:sz w:val="28"/>
          <w:rtl/>
          <w:lang w:eastAsia="x-none"/>
        </w:rPr>
        <w:t xml:space="preserve">החינוך. </w:t>
      </w:r>
    </w:p>
    <w:p w14:paraId="1284BE4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גבול האחריות לא יפחת מסך </w:t>
      </w:r>
      <w:r w:rsidRPr="009305CC">
        <w:rPr>
          <w:rFonts w:ascii="David" w:hAnsi="David" w:hint="cs"/>
          <w:sz w:val="28"/>
          <w:rtl/>
          <w:lang w:eastAsia="x-none"/>
        </w:rPr>
        <w:t>4,000,000</w:t>
      </w:r>
      <w:r w:rsidRPr="009305CC">
        <w:rPr>
          <w:rFonts w:ascii="David" w:hAnsi="David"/>
          <w:sz w:val="28"/>
          <w:rtl/>
          <w:lang w:eastAsia="x-none"/>
        </w:rPr>
        <w:t xml:space="preserve"> ₪ למקרה ולתקופת הביטוח. </w:t>
      </w:r>
    </w:p>
    <w:p w14:paraId="0983DD85"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הפוליסה תכלול את ההרחבות הבאות:</w:t>
      </w:r>
    </w:p>
    <w:p w14:paraId="22D5EE3E" w14:textId="77777777" w:rsidR="008A1E8F" w:rsidRPr="009305CC" w:rsidRDefault="008A1E8F" w:rsidP="009305CC">
      <w:pPr>
        <w:numPr>
          <w:ilvl w:val="3"/>
          <w:numId w:val="15"/>
        </w:numPr>
        <w:ind w:left="1984" w:hanging="904"/>
        <w:rPr>
          <w:rFonts w:ascii="David" w:hAnsi="David"/>
          <w:sz w:val="28"/>
          <w:lang w:eastAsia="x-none"/>
        </w:rPr>
      </w:pPr>
      <w:r w:rsidRPr="009305CC">
        <w:rPr>
          <w:rFonts w:ascii="David" w:hAnsi="David" w:hint="cs"/>
          <w:sz w:val="28"/>
          <w:rtl/>
          <w:lang w:eastAsia="x-none"/>
        </w:rPr>
        <w:t xml:space="preserve">מרמה ואי יושר עובדים. </w:t>
      </w:r>
    </w:p>
    <w:p w14:paraId="04217979"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 xml:space="preserve">פרסום לשון הרע. </w:t>
      </w:r>
    </w:p>
    <w:p w14:paraId="133DCC3C" w14:textId="77777777" w:rsidR="008A1E8F" w:rsidRPr="009305CC" w:rsidRDefault="008A1E8F" w:rsidP="009305CC">
      <w:pPr>
        <w:numPr>
          <w:ilvl w:val="3"/>
          <w:numId w:val="15"/>
        </w:numPr>
        <w:ind w:left="1984" w:hanging="904"/>
        <w:rPr>
          <w:rFonts w:ascii="David" w:hAnsi="David"/>
          <w:sz w:val="28"/>
          <w:lang w:eastAsia="x-none"/>
        </w:rPr>
      </w:pPr>
      <w:r w:rsidRPr="009305CC">
        <w:rPr>
          <w:rFonts w:ascii="David" w:hAnsi="David"/>
          <w:sz w:val="28"/>
          <w:rtl/>
          <w:lang w:eastAsia="x-none"/>
        </w:rPr>
        <w:t>פגיעה בפרטיות.</w:t>
      </w:r>
    </w:p>
    <w:p w14:paraId="44D0D2E4"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אובדן מסמכים, לרבות אובדן השימוש ו/או העיכוב עקב מקרה ביטוח.</w:t>
      </w:r>
    </w:p>
    <w:p w14:paraId="1A375E68"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 xml:space="preserve">אחריות צולבת, אולם הכיסוי לא יחול על תביעות </w:t>
      </w:r>
      <w:r w:rsidRPr="009305CC">
        <w:rPr>
          <w:rFonts w:ascii="David" w:hAnsi="David" w:hint="cs"/>
          <w:sz w:val="28"/>
          <w:rtl/>
          <w:lang w:eastAsia="x-none"/>
        </w:rPr>
        <w:t xml:space="preserve">הקבלן </w:t>
      </w:r>
      <w:r w:rsidRPr="009305CC">
        <w:rPr>
          <w:rFonts w:ascii="David" w:hAnsi="David"/>
          <w:sz w:val="28"/>
          <w:rtl/>
          <w:lang w:eastAsia="x-none"/>
        </w:rPr>
        <w:t xml:space="preserve">כנגד מדינת ישראל – משרד </w:t>
      </w:r>
      <w:r w:rsidRPr="009305CC">
        <w:rPr>
          <w:rFonts w:ascii="David" w:hAnsi="David" w:hint="cs"/>
          <w:sz w:val="28"/>
          <w:rtl/>
          <w:lang w:eastAsia="x-none"/>
        </w:rPr>
        <w:t>החינוך.</w:t>
      </w:r>
    </w:p>
    <w:p w14:paraId="592D6CA2" w14:textId="77777777" w:rsidR="008A1E8F" w:rsidRPr="009305CC" w:rsidRDefault="008A1E8F" w:rsidP="009305CC">
      <w:pPr>
        <w:numPr>
          <w:ilvl w:val="3"/>
          <w:numId w:val="15"/>
        </w:numPr>
        <w:ind w:left="1984" w:hanging="904"/>
        <w:rPr>
          <w:rFonts w:ascii="David" w:hAnsi="David"/>
          <w:sz w:val="28"/>
          <w:rtl/>
          <w:lang w:eastAsia="x-none"/>
        </w:rPr>
      </w:pPr>
      <w:r w:rsidRPr="009305CC">
        <w:rPr>
          <w:rFonts w:ascii="David" w:hAnsi="David"/>
          <w:sz w:val="28"/>
          <w:rtl/>
          <w:lang w:eastAsia="x-none"/>
        </w:rPr>
        <w:t>תקופת גילוי של 6 חודשים.</w:t>
      </w:r>
    </w:p>
    <w:p w14:paraId="3EAD6D2D"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הביטוח יורחב לשפות את מדינת ישראל – משרד ה</w:t>
      </w:r>
      <w:r w:rsidRPr="009305CC">
        <w:rPr>
          <w:rFonts w:ascii="David" w:hAnsi="David" w:hint="cs"/>
          <w:sz w:val="28"/>
          <w:rtl/>
          <w:lang w:eastAsia="x-none"/>
        </w:rPr>
        <w:t>חינוך</w:t>
      </w:r>
      <w:r w:rsidRPr="009305CC">
        <w:rPr>
          <w:rFonts w:ascii="David" w:hAnsi="David"/>
          <w:sz w:val="28"/>
          <w:rtl/>
          <w:lang w:eastAsia="x-none"/>
        </w:rPr>
        <w:t xml:space="preserve"> ככל שיחשבו אחראים למעשי ו/או מחדלי </w:t>
      </w:r>
      <w:r w:rsidRPr="009305CC">
        <w:rPr>
          <w:rFonts w:ascii="David" w:hAnsi="David" w:hint="cs"/>
          <w:sz w:val="28"/>
          <w:rtl/>
          <w:lang w:eastAsia="x-none"/>
        </w:rPr>
        <w:t>הקבלן</w:t>
      </w:r>
      <w:r w:rsidRPr="009305CC">
        <w:rPr>
          <w:rFonts w:ascii="David" w:hAnsi="David"/>
          <w:sz w:val="28"/>
          <w:rtl/>
          <w:lang w:eastAsia="x-none"/>
        </w:rPr>
        <w:t xml:space="preserve"> והפועלים מטעמו. </w:t>
      </w:r>
    </w:p>
    <w:p w14:paraId="1E422786"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hint="cs"/>
          <w:rtl/>
          <w:lang w:eastAsia="x-none"/>
        </w:rPr>
        <w:t>ביטוח נאמנות (</w:t>
      </w:r>
      <w:r w:rsidRPr="009305CC">
        <w:rPr>
          <w:rFonts w:ascii="David" w:hAnsi="David" w:hint="cs"/>
          <w:lang w:eastAsia="x-none"/>
        </w:rPr>
        <w:t>FIDELITY</w:t>
      </w:r>
      <w:r w:rsidRPr="009305CC">
        <w:rPr>
          <w:rFonts w:ascii="David" w:hAnsi="David" w:hint="cs"/>
          <w:rtl/>
          <w:lang w:eastAsia="x-none"/>
        </w:rPr>
        <w:t xml:space="preserve">) או  </w:t>
      </w:r>
      <w:r w:rsidRPr="009305CC">
        <w:rPr>
          <w:rFonts w:ascii="David" w:hAnsi="David" w:hint="cs"/>
          <w:lang w:eastAsia="x-none"/>
        </w:rPr>
        <w:t>CRIME</w:t>
      </w:r>
    </w:p>
    <w:p w14:paraId="07723FAB"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 xml:space="preserve">פיצוי המבוטח בגין נזק ישיר שנגרם או התגלה במשך תקופת הביטוח כתוצאה ממעשה אי יושר, הונאה, מעילה, העלמה, מרמה או גניבה שנעשו על ידי אדם כלשהו </w:t>
      </w:r>
      <w:r w:rsidRPr="009305CC">
        <w:rPr>
          <w:rFonts w:ascii="David" w:hAnsi="David"/>
          <w:sz w:val="28"/>
          <w:rtl/>
          <w:lang w:eastAsia="x-none"/>
        </w:rPr>
        <w:t>המועסק ע</w:t>
      </w:r>
      <w:r w:rsidRPr="009305CC">
        <w:rPr>
          <w:rFonts w:ascii="David" w:hAnsi="David" w:hint="cs"/>
          <w:sz w:val="28"/>
          <w:rtl/>
          <w:lang w:eastAsia="x-none"/>
        </w:rPr>
        <w:t xml:space="preserve">ל ידי הקבלן בנוגע לכספים שהגיעו לידיו מתוקף ביצוע השירותים נשוא המכרז וההסכם עם 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w:t>
      </w:r>
    </w:p>
    <w:p w14:paraId="45014761"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גבול האחריות לא יפחת מסך </w:t>
      </w:r>
      <w:r w:rsidRPr="009305CC">
        <w:rPr>
          <w:rFonts w:ascii="David" w:hAnsi="David" w:hint="cs"/>
          <w:sz w:val="28"/>
          <w:rtl/>
          <w:lang w:eastAsia="x-none"/>
        </w:rPr>
        <w:t>5,000,000 ש"ח</w:t>
      </w:r>
      <w:r w:rsidRPr="009305CC">
        <w:rPr>
          <w:rFonts w:ascii="David" w:hAnsi="David"/>
          <w:sz w:val="28"/>
          <w:rtl/>
          <w:lang w:eastAsia="x-none"/>
        </w:rPr>
        <w:t xml:space="preserve"> למקרה ולתקופת הביטוח</w:t>
      </w:r>
      <w:r w:rsidRPr="009305CC">
        <w:rPr>
          <w:rFonts w:ascii="David" w:hAnsi="David" w:hint="cs"/>
          <w:sz w:val="28"/>
          <w:rtl/>
          <w:lang w:eastAsia="x-none"/>
        </w:rPr>
        <w:t>.</w:t>
      </w:r>
    </w:p>
    <w:p w14:paraId="5D1C4049"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hint="cs"/>
          <w:sz w:val="28"/>
          <w:rtl/>
          <w:lang w:eastAsia="x-none"/>
        </w:rPr>
        <w:t xml:space="preserve">שם המבוטח מורחב לכלול את משרד החינוך בכל הנוגע לכספים נשוא ההתקשרות עם הקבלן. </w:t>
      </w:r>
    </w:p>
    <w:p w14:paraId="1FDB078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הפוליסה </w:t>
      </w:r>
      <w:r w:rsidRPr="009305CC">
        <w:rPr>
          <w:rFonts w:ascii="David" w:hAnsi="David" w:hint="cs"/>
          <w:sz w:val="28"/>
          <w:rtl/>
          <w:lang w:eastAsia="x-none"/>
        </w:rPr>
        <w:t>תכלול תקופת</w:t>
      </w:r>
      <w:r w:rsidRPr="009305CC">
        <w:rPr>
          <w:rFonts w:ascii="David" w:hAnsi="David"/>
          <w:sz w:val="28"/>
          <w:rtl/>
          <w:lang w:eastAsia="x-none"/>
        </w:rPr>
        <w:t xml:space="preserve"> </w:t>
      </w:r>
      <w:r w:rsidRPr="009305CC">
        <w:rPr>
          <w:rFonts w:ascii="David" w:hAnsi="David" w:hint="cs"/>
          <w:sz w:val="28"/>
          <w:rtl/>
          <w:lang w:eastAsia="x-none"/>
        </w:rPr>
        <w:t>הגילוי</w:t>
      </w:r>
      <w:r w:rsidRPr="009305CC">
        <w:rPr>
          <w:rFonts w:ascii="David" w:hAnsi="David"/>
          <w:sz w:val="28"/>
          <w:rtl/>
          <w:lang w:eastAsia="x-none"/>
        </w:rPr>
        <w:t xml:space="preserve"> </w:t>
      </w:r>
      <w:r w:rsidRPr="009305CC">
        <w:rPr>
          <w:rFonts w:ascii="David" w:hAnsi="David" w:hint="cs"/>
          <w:sz w:val="28"/>
          <w:rtl/>
          <w:lang w:eastAsia="x-none"/>
        </w:rPr>
        <w:t>של</w:t>
      </w:r>
      <w:r w:rsidRPr="009305CC">
        <w:rPr>
          <w:rFonts w:ascii="David" w:hAnsi="David"/>
          <w:sz w:val="28"/>
          <w:rtl/>
          <w:lang w:eastAsia="x-none"/>
        </w:rPr>
        <w:t xml:space="preserve"> 6 </w:t>
      </w:r>
      <w:r w:rsidRPr="009305CC">
        <w:rPr>
          <w:rFonts w:ascii="David" w:hAnsi="David" w:hint="cs"/>
          <w:sz w:val="28"/>
          <w:rtl/>
          <w:lang w:eastAsia="x-none"/>
        </w:rPr>
        <w:t>חודשים.</w:t>
      </w:r>
    </w:p>
    <w:p w14:paraId="30BC0202"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בכל</w:t>
      </w:r>
      <w:r w:rsidRPr="009305CC">
        <w:rPr>
          <w:rFonts w:ascii="David" w:hAnsi="David" w:hint="cs"/>
          <w:sz w:val="28"/>
          <w:rtl/>
          <w:lang w:eastAsia="x-none"/>
        </w:rPr>
        <w:t xml:space="preserve"> מקרה של תביעה לתשלום תגמולי ביטוח בגין פי פוליסה זו עקב מקרה ביטוח הנוגע לכספים נשוא ההתקשרות עם 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 תגמולי ביטוח ישולמו למדינת ישראל </w:t>
      </w:r>
      <w:r w:rsidRPr="009305CC">
        <w:rPr>
          <w:rFonts w:ascii="David" w:hAnsi="David"/>
          <w:sz w:val="28"/>
          <w:rtl/>
          <w:lang w:eastAsia="x-none"/>
        </w:rPr>
        <w:t>–</w:t>
      </w:r>
      <w:r w:rsidRPr="009305CC">
        <w:rPr>
          <w:rFonts w:ascii="David" w:hAnsi="David" w:hint="cs"/>
          <w:sz w:val="28"/>
          <w:rtl/>
          <w:lang w:eastAsia="x-none"/>
        </w:rPr>
        <w:t xml:space="preserve"> משרד החינוך, אלא אם יורה חשב משרד החינוך בכתב אחרת.</w:t>
      </w:r>
    </w:p>
    <w:p w14:paraId="720C67B0"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 xml:space="preserve">ביטוחים נוספים : </w:t>
      </w:r>
    </w:p>
    <w:p w14:paraId="60F2CFC9"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מתחייב לוודא כי בעלי מקצוע, נותני שירותים, ספקים, קבלנים, קבלני משנה מטעמו - 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w:t>
      </w:r>
    </w:p>
    <w:p w14:paraId="5E1A2DCE"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ביטוחי החבויות יורחבו לכלול את מדינת ישראל – משרד החינוך,  בכפוף להרחבי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p>
    <w:p w14:paraId="430D29C4"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כללי</w:t>
      </w:r>
    </w:p>
    <w:p w14:paraId="6B081C2B" w14:textId="77777777" w:rsidR="008A1E8F" w:rsidRPr="009305CC" w:rsidRDefault="008A1E8F" w:rsidP="009305CC">
      <w:pPr>
        <w:ind w:left="1417"/>
        <w:rPr>
          <w:rFonts w:ascii="David" w:hAnsi="David"/>
          <w:sz w:val="28"/>
          <w:rtl/>
          <w:lang w:eastAsia="x-none"/>
        </w:rPr>
      </w:pPr>
      <w:r w:rsidRPr="009305CC">
        <w:rPr>
          <w:rFonts w:ascii="David" w:hAnsi="David"/>
          <w:sz w:val="28"/>
          <w:rtl/>
          <w:lang w:eastAsia="x-none"/>
        </w:rPr>
        <w:t>בכל פוליסות הביטוח הנ"ל (למעט הביטוחים הנוספים) יכללו התנאים הבאים:</w:t>
      </w:r>
    </w:p>
    <w:p w14:paraId="312D80E7"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לשם המבוטח יתווספו כמבוטחים נוספים: מדינת ישראל</w:t>
      </w:r>
      <w:r w:rsidRPr="009305CC">
        <w:rPr>
          <w:rFonts w:ascii="David" w:hAnsi="David" w:hint="cs"/>
          <w:sz w:val="28"/>
          <w:rtl/>
          <w:lang w:eastAsia="x-none"/>
        </w:rPr>
        <w:t xml:space="preserve"> -</w:t>
      </w:r>
      <w:r w:rsidRPr="009305CC">
        <w:rPr>
          <w:rFonts w:ascii="David" w:hAnsi="David"/>
          <w:sz w:val="28"/>
          <w:rtl/>
          <w:lang w:eastAsia="x-none"/>
        </w:rPr>
        <w:t>משרד ה</w:t>
      </w:r>
      <w:r w:rsidRPr="009305CC">
        <w:rPr>
          <w:rFonts w:ascii="David" w:hAnsi="David" w:hint="cs"/>
          <w:sz w:val="28"/>
          <w:rtl/>
          <w:lang w:eastAsia="x-none"/>
        </w:rPr>
        <w:t xml:space="preserve">חינוך </w:t>
      </w:r>
      <w:r w:rsidRPr="009305CC">
        <w:rPr>
          <w:rFonts w:ascii="David" w:hAnsi="David"/>
          <w:sz w:val="28"/>
          <w:rtl/>
          <w:lang w:eastAsia="x-none"/>
        </w:rPr>
        <w:t>בכפוף להרחבי השיפוי  לעיל.</w:t>
      </w:r>
    </w:p>
    <w:p w14:paraId="39B6EB52"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בכל מקרה של שינוי לרעה או ביטול הביטוח ע"י אחד הצדדים לא יהיה להם כל תוקף אלא, אם ניתנה על כך הודעה מוקדמת של 60 יום במכתב לחשב </w:t>
      </w:r>
      <w:r w:rsidRPr="009305CC">
        <w:rPr>
          <w:rFonts w:ascii="David" w:hAnsi="David" w:hint="cs"/>
          <w:sz w:val="28"/>
          <w:rtl/>
          <w:lang w:eastAsia="x-none"/>
        </w:rPr>
        <w:t xml:space="preserve">משרד החינוך.  </w:t>
      </w:r>
    </w:p>
    <w:p w14:paraId="396E749E"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המבטח מוותר על כל זכות תחלוף/ שיבוב, תביעה, השתתפות או חזרה כלפי מדינת ישראל– משרד ה</w:t>
      </w:r>
      <w:r w:rsidRPr="009305CC">
        <w:rPr>
          <w:rFonts w:ascii="David" w:hAnsi="David" w:hint="cs"/>
          <w:sz w:val="28"/>
          <w:rtl/>
          <w:lang w:eastAsia="x-none"/>
        </w:rPr>
        <w:t>חינוך</w:t>
      </w:r>
      <w:r w:rsidRPr="009305CC">
        <w:rPr>
          <w:rFonts w:ascii="David" w:hAnsi="David"/>
          <w:sz w:val="28"/>
          <w:rtl/>
          <w:lang w:eastAsia="x-none"/>
        </w:rPr>
        <w:t xml:space="preserve"> ועובדיהם</w:t>
      </w:r>
      <w:r w:rsidRPr="009305CC">
        <w:rPr>
          <w:rFonts w:ascii="David" w:hAnsi="David" w:hint="cs"/>
          <w:sz w:val="28"/>
          <w:rtl/>
          <w:lang w:eastAsia="x-none"/>
        </w:rPr>
        <w:t xml:space="preserve">, </w:t>
      </w:r>
      <w:r w:rsidRPr="009305CC">
        <w:rPr>
          <w:rFonts w:ascii="David" w:hAnsi="David"/>
          <w:sz w:val="28"/>
          <w:rtl/>
          <w:lang w:eastAsia="x-none"/>
        </w:rPr>
        <w:t>ובלבד שהוויתור לא יחול לטובת אדם שגרם לנזק מתוך כוונת זדון.</w:t>
      </w:r>
    </w:p>
    <w:p w14:paraId="5D7CA458"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hint="cs"/>
          <w:sz w:val="28"/>
          <w:rtl/>
          <w:lang w:eastAsia="x-none"/>
        </w:rPr>
        <w:t>הקבלן</w:t>
      </w:r>
      <w:r w:rsidRPr="009305CC">
        <w:rPr>
          <w:rFonts w:ascii="David" w:hAnsi="David"/>
          <w:sz w:val="28"/>
          <w:rtl/>
          <w:lang w:eastAsia="x-none"/>
        </w:rPr>
        <w:t xml:space="preserve"> אחראי בלעדית כלפי המבטח לתשלום דמי הביטוח עבור כל הפוליסות ולמילוי כל החובות המוטלות על המבוטח על פי תנאי הפוליסות.</w:t>
      </w:r>
    </w:p>
    <w:p w14:paraId="11B9A0BC" w14:textId="77777777" w:rsidR="008A1E8F" w:rsidRPr="009305CC" w:rsidRDefault="008A1E8F" w:rsidP="009305CC">
      <w:pPr>
        <w:numPr>
          <w:ilvl w:val="2"/>
          <w:numId w:val="15"/>
        </w:numPr>
        <w:ind w:left="1417" w:hanging="697"/>
        <w:rPr>
          <w:rFonts w:ascii="David" w:hAnsi="David"/>
          <w:sz w:val="28"/>
          <w:rtl/>
          <w:lang w:eastAsia="x-none"/>
        </w:rPr>
      </w:pPr>
      <w:r w:rsidRPr="009305CC">
        <w:rPr>
          <w:rFonts w:ascii="David" w:hAnsi="David"/>
          <w:sz w:val="28"/>
          <w:rtl/>
          <w:lang w:eastAsia="x-none"/>
        </w:rPr>
        <w:t xml:space="preserve">ההשתתפויות העצמיות הנקובות בכל פוליסה ופוליסה תחולנה בלעדית על </w:t>
      </w:r>
      <w:r w:rsidRPr="009305CC">
        <w:rPr>
          <w:rFonts w:ascii="David" w:hAnsi="David" w:hint="cs"/>
          <w:sz w:val="28"/>
          <w:rtl/>
          <w:lang w:eastAsia="x-none"/>
        </w:rPr>
        <w:t>הקבלן.</w:t>
      </w:r>
    </w:p>
    <w:p w14:paraId="1957FAD4"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כל סעיף בפוליסות הביטוח המפקיע או מקטין בדרך כלשהי את אחריות המבטח כאשר קיים ביטוח אחר, לא יופעל כלפי מדינת ישראל – משרד ה</w:t>
      </w:r>
      <w:r w:rsidRPr="009305CC">
        <w:rPr>
          <w:rFonts w:ascii="David" w:hAnsi="David" w:hint="cs"/>
          <w:sz w:val="28"/>
          <w:rtl/>
          <w:lang w:eastAsia="x-none"/>
        </w:rPr>
        <w:t xml:space="preserve">חינוך </w:t>
      </w:r>
      <w:r w:rsidRPr="009305CC">
        <w:rPr>
          <w:rFonts w:ascii="David" w:hAnsi="David"/>
          <w:sz w:val="28"/>
          <w:rtl/>
          <w:lang w:eastAsia="x-none"/>
        </w:rPr>
        <w:t>והביטוח הינו בחזקת ביטוח ראשוני המזכה  במלוא הזכויות על  פי הביטוח.</w:t>
      </w:r>
    </w:p>
    <w:p w14:paraId="5F3E6923"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7854408C" w14:textId="77777777" w:rsidR="008A1E8F" w:rsidRPr="009305CC" w:rsidRDefault="008A1E8F" w:rsidP="009305CC">
      <w:pPr>
        <w:numPr>
          <w:ilvl w:val="2"/>
          <w:numId w:val="15"/>
        </w:numPr>
        <w:ind w:left="1417" w:hanging="697"/>
        <w:rPr>
          <w:rFonts w:ascii="David" w:hAnsi="David"/>
          <w:sz w:val="28"/>
          <w:lang w:eastAsia="x-none"/>
        </w:rPr>
      </w:pPr>
      <w:r w:rsidRPr="009305CC">
        <w:rPr>
          <w:rFonts w:ascii="David" w:hAnsi="David"/>
          <w:sz w:val="28"/>
          <w:rtl/>
          <w:lang w:eastAsia="x-none"/>
        </w:rPr>
        <w:t>חריג כוונה ו/או רשלנות רבתי יבוטל ככל שקיים.</w:t>
      </w:r>
    </w:p>
    <w:p w14:paraId="6F5D4324" w14:textId="77777777" w:rsidR="008A1E8F" w:rsidRPr="00EA5547" w:rsidRDefault="008A1E8F" w:rsidP="009305CC">
      <w:pPr>
        <w:numPr>
          <w:ilvl w:val="1"/>
          <w:numId w:val="15"/>
        </w:numPr>
        <w:ind w:left="850" w:hanging="490"/>
        <w:rPr>
          <w:rFonts w:ascii="David" w:hAnsi="David"/>
          <w:lang w:eastAsia="x-none"/>
        </w:rPr>
      </w:pPr>
      <w:r>
        <w:rPr>
          <w:rFonts w:ascii="David" w:hAnsi="David" w:hint="cs"/>
          <w:rtl/>
          <w:lang w:eastAsia="x-none"/>
        </w:rPr>
        <w:t>הקבלן</w:t>
      </w:r>
      <w:r w:rsidRPr="00EA5547">
        <w:rPr>
          <w:rFonts w:ascii="David" w:hAnsi="David"/>
          <w:rtl/>
          <w:lang w:eastAsia="x-none"/>
        </w:rPr>
        <w:t xml:space="preserve"> מתחייב בכל תקופת ההתקשרות החוזית, וכל עוד אחריותו קיימת, להחזיק בתוקף את פוליסות הביטוח. </w:t>
      </w:r>
      <w:r>
        <w:rPr>
          <w:rFonts w:ascii="David" w:hAnsi="David" w:hint="cs"/>
          <w:rtl/>
          <w:lang w:eastAsia="x-none"/>
        </w:rPr>
        <w:t xml:space="preserve">הקבלן </w:t>
      </w:r>
      <w:r w:rsidRPr="00EA5547">
        <w:rPr>
          <w:rFonts w:ascii="David" w:hAnsi="David"/>
          <w:rtl/>
          <w:lang w:eastAsia="x-none"/>
        </w:rPr>
        <w:t>מתחייב כי פוליסות הביטוח תחודשנה מדי תקופת ביטוח, כל עוד ההסכם עם מדינת ישראל – משרד ה</w:t>
      </w:r>
      <w:r>
        <w:rPr>
          <w:rFonts w:ascii="David" w:hAnsi="David" w:hint="cs"/>
          <w:rtl/>
          <w:lang w:eastAsia="x-none"/>
        </w:rPr>
        <w:t xml:space="preserve">חינוך, </w:t>
      </w:r>
      <w:r w:rsidRPr="00EA5547">
        <w:rPr>
          <w:rFonts w:ascii="David" w:hAnsi="David"/>
          <w:rtl/>
          <w:lang w:eastAsia="x-none"/>
        </w:rPr>
        <w:t>בתוקף.</w:t>
      </w:r>
    </w:p>
    <w:p w14:paraId="704D2C51" w14:textId="77777777" w:rsidR="008A1E8F" w:rsidRPr="00EA5547" w:rsidRDefault="008A1E8F" w:rsidP="009305CC">
      <w:pPr>
        <w:numPr>
          <w:ilvl w:val="1"/>
          <w:numId w:val="15"/>
        </w:numPr>
        <w:ind w:left="850" w:hanging="490"/>
        <w:rPr>
          <w:rFonts w:ascii="David" w:hAnsi="David"/>
          <w:lang w:eastAsia="x-none"/>
        </w:rPr>
      </w:pPr>
      <w:r w:rsidRPr="00EA5547">
        <w:rPr>
          <w:rFonts w:ascii="David" w:hAnsi="David"/>
          <w:rtl/>
          <w:lang w:eastAsia="x-none"/>
        </w:rPr>
        <w:t>אישור בחתימת</w:t>
      </w:r>
      <w:r>
        <w:rPr>
          <w:rFonts w:ascii="David" w:hAnsi="David" w:hint="cs"/>
          <w:rtl/>
          <w:lang w:eastAsia="x-none"/>
        </w:rPr>
        <w:t xml:space="preserve"> </w:t>
      </w:r>
      <w:r w:rsidRPr="00EA5547">
        <w:rPr>
          <w:rFonts w:ascii="David" w:hAnsi="David"/>
          <w:rtl/>
          <w:lang w:eastAsia="x-none"/>
        </w:rPr>
        <w:t xml:space="preserve">המבטח על קיום הביטוחים יומצא על ידי </w:t>
      </w:r>
      <w:r>
        <w:rPr>
          <w:rFonts w:ascii="David" w:hAnsi="David" w:hint="cs"/>
          <w:rtl/>
          <w:lang w:eastAsia="x-none"/>
        </w:rPr>
        <w:t xml:space="preserve">הקבלן </w:t>
      </w:r>
      <w:r w:rsidRPr="00EA5547">
        <w:rPr>
          <w:rFonts w:ascii="David" w:hAnsi="David"/>
          <w:rtl/>
          <w:lang w:eastAsia="x-none"/>
        </w:rPr>
        <w:t xml:space="preserve">עד למועד החתימה על ההסכם. </w:t>
      </w:r>
      <w:r>
        <w:rPr>
          <w:rFonts w:ascii="David" w:hAnsi="David" w:hint="cs"/>
          <w:rtl/>
          <w:lang w:eastAsia="x-none"/>
        </w:rPr>
        <w:t>הקבלן</w:t>
      </w:r>
      <w:r w:rsidRPr="00EA5547">
        <w:rPr>
          <w:rFonts w:ascii="David" w:hAnsi="David"/>
          <w:rtl/>
          <w:lang w:eastAsia="x-none"/>
        </w:rPr>
        <w:t xml:space="preserve"> מתחייב להציג האישור חתום בחתימת המבטח אודות חידוש הפוליסות למשרד ה</w:t>
      </w:r>
      <w:r>
        <w:rPr>
          <w:rFonts w:ascii="David" w:hAnsi="David" w:hint="cs"/>
          <w:rtl/>
          <w:lang w:eastAsia="x-none"/>
        </w:rPr>
        <w:t xml:space="preserve">חינוך </w:t>
      </w:r>
      <w:r w:rsidRPr="00EA5547">
        <w:rPr>
          <w:rFonts w:ascii="David" w:hAnsi="David"/>
          <w:rtl/>
          <w:lang w:eastAsia="x-none"/>
        </w:rPr>
        <w:t xml:space="preserve">לכל המאוחר שבעה ימים לפני תום תקופת הביטוח.  </w:t>
      </w:r>
    </w:p>
    <w:p w14:paraId="25E2F3F6" w14:textId="77777777" w:rsidR="008A1E8F" w:rsidRPr="009305CC" w:rsidRDefault="008A1E8F" w:rsidP="009305CC">
      <w:pPr>
        <w:numPr>
          <w:ilvl w:val="1"/>
          <w:numId w:val="15"/>
        </w:numPr>
        <w:ind w:left="850" w:hanging="490"/>
        <w:rPr>
          <w:rFonts w:ascii="David" w:hAnsi="David"/>
          <w:rtl/>
          <w:lang w:eastAsia="x-none"/>
        </w:rPr>
      </w:pPr>
      <w:r w:rsidRPr="009305CC">
        <w:rPr>
          <w:rFonts w:ascii="David" w:hAnsi="David"/>
          <w:rtl/>
          <w:lang w:eastAsia="x-none"/>
        </w:rPr>
        <w:t xml:space="preserve">מובהר בזאת כי אישורי הביטוח שיוצגו אינם באים לצמצם ו/או לגרוע מהתחייבויות </w:t>
      </w:r>
      <w:r w:rsidRPr="009305CC">
        <w:rPr>
          <w:rFonts w:ascii="David" w:hAnsi="David" w:hint="cs"/>
          <w:rtl/>
          <w:lang w:eastAsia="x-none"/>
        </w:rPr>
        <w:t xml:space="preserve">הקבלן </w:t>
      </w:r>
      <w:r w:rsidRPr="009305CC">
        <w:rPr>
          <w:rFonts w:ascii="David" w:hAnsi="David"/>
          <w:rtl/>
          <w:lang w:eastAsia="x-none"/>
        </w:rPr>
        <w:t xml:space="preserve">לערוך את הביטוחים לפי סעיפי הביטוח המפורטים לעיל, ולמען הסר ספק, דרישות הביטוח המחייבות הן בהתאם לאמור לעיל. </w:t>
      </w:r>
      <w:r w:rsidRPr="009305CC">
        <w:rPr>
          <w:rFonts w:ascii="David" w:hAnsi="David" w:hint="cs"/>
          <w:rtl/>
          <w:lang w:eastAsia="x-none"/>
        </w:rPr>
        <w:t xml:space="preserve">הקבלן </w:t>
      </w:r>
      <w:r w:rsidRPr="009305CC">
        <w:rPr>
          <w:rFonts w:ascii="David" w:hAnsi="David"/>
          <w:rtl/>
          <w:lang w:eastAsia="x-none"/>
        </w:rPr>
        <w:t>נדרש ללמוד ולעמוד דרישות אלה ובמידת הצורך להיעזר באנשי ביטוח מטעמו, על מנת לעמוד בדרישות וליישמן בביטוחים כנדרש.</w:t>
      </w:r>
    </w:p>
    <w:p w14:paraId="75CF3578" w14:textId="77777777" w:rsidR="008A1E8F" w:rsidRPr="00EA5547" w:rsidRDefault="008A1E8F" w:rsidP="009305CC">
      <w:pPr>
        <w:numPr>
          <w:ilvl w:val="1"/>
          <w:numId w:val="15"/>
        </w:numPr>
        <w:ind w:left="992" w:hanging="632"/>
        <w:rPr>
          <w:rFonts w:ascii="David" w:hAnsi="David"/>
          <w:lang w:eastAsia="x-none"/>
        </w:rPr>
      </w:pPr>
      <w:r w:rsidRPr="00EA5547">
        <w:rPr>
          <w:rFonts w:ascii="David" w:hAnsi="David"/>
          <w:rtl/>
          <w:lang w:eastAsia="x-none"/>
        </w:rPr>
        <w:t>מדינת ישראל – משרד ה</w:t>
      </w:r>
      <w:r>
        <w:rPr>
          <w:rFonts w:ascii="David" w:hAnsi="David" w:hint="cs"/>
          <w:rtl/>
          <w:lang w:eastAsia="x-none"/>
        </w:rPr>
        <w:t>חינוך</w:t>
      </w:r>
      <w:r w:rsidRPr="00EA5547">
        <w:rPr>
          <w:rFonts w:ascii="David" w:hAnsi="David"/>
          <w:rtl/>
          <w:lang w:eastAsia="x-none"/>
        </w:rPr>
        <w:t xml:space="preserve">, שומרת לעצמה את הזכות לקבל </w:t>
      </w:r>
      <w:r>
        <w:rPr>
          <w:rFonts w:ascii="David" w:hAnsi="David" w:hint="cs"/>
          <w:rtl/>
          <w:lang w:eastAsia="x-none"/>
        </w:rPr>
        <w:t>מהקבלן</w:t>
      </w:r>
      <w:r w:rsidRPr="00EA5547">
        <w:rPr>
          <w:rFonts w:ascii="David" w:hAnsi="David"/>
          <w:rtl/>
          <w:lang w:eastAsia="x-none"/>
        </w:rPr>
        <w:t xml:space="preserve"> בכל עת את העתקי הפוליסות במלואן או בחלקן, במקרה של גילוי נסיבות העלולות להביא לתביעה בפוליסות ו/או על מנת שיוכלו לבחון את עמידת </w:t>
      </w:r>
      <w:r>
        <w:rPr>
          <w:rFonts w:ascii="David" w:hAnsi="David" w:hint="cs"/>
          <w:rtl/>
          <w:lang w:eastAsia="x-none"/>
        </w:rPr>
        <w:t xml:space="preserve">הקבלן </w:t>
      </w:r>
      <w:r w:rsidRPr="00EA5547">
        <w:rPr>
          <w:rFonts w:ascii="David" w:hAnsi="David"/>
          <w:rtl/>
          <w:lang w:eastAsia="x-none"/>
        </w:rPr>
        <w:t>בסעיפים אלו ו/או מכל סיבה אחרת, ו</w:t>
      </w:r>
      <w:r>
        <w:rPr>
          <w:rFonts w:ascii="David" w:hAnsi="David" w:hint="cs"/>
          <w:rtl/>
          <w:lang w:eastAsia="x-none"/>
        </w:rPr>
        <w:t xml:space="preserve">הקבלן </w:t>
      </w:r>
      <w:r w:rsidRPr="00EA5547">
        <w:rPr>
          <w:rFonts w:ascii="David" w:hAnsi="David"/>
          <w:rtl/>
          <w:lang w:eastAsia="x-none"/>
        </w:rPr>
        <w:t xml:space="preserve">יעביר את העתקי הפוליסות במלואן או בחלקן כאמור מיד עם קבלת הדרישה. </w:t>
      </w:r>
      <w:r>
        <w:rPr>
          <w:rFonts w:ascii="David" w:hAnsi="David" w:hint="cs"/>
          <w:rtl/>
          <w:lang w:eastAsia="x-none"/>
        </w:rPr>
        <w:t>הקבלן</w:t>
      </w:r>
      <w:r w:rsidRPr="00EA5547">
        <w:rPr>
          <w:rFonts w:ascii="David" w:hAnsi="David"/>
          <w:rtl/>
          <w:lang w:eastAsia="x-none"/>
        </w:rPr>
        <w:t xml:space="preserve"> מתחייב לבצע כל שינוי או תיקון שיידרש על מנת להתאים את הפוליסות להתחייבויותיו על פי הוראות הביטוח לסעיפי ביטוח אלו זה. מוסכם כי </w:t>
      </w:r>
      <w:r>
        <w:rPr>
          <w:rFonts w:ascii="David" w:hAnsi="David" w:hint="cs"/>
          <w:rtl/>
          <w:lang w:eastAsia="x-none"/>
        </w:rPr>
        <w:t>הקבלן</w:t>
      </w:r>
      <w:r w:rsidRPr="00EA5547">
        <w:rPr>
          <w:rFonts w:ascii="David" w:hAnsi="David"/>
          <w:rtl/>
          <w:lang w:eastAsia="x-none"/>
        </w:rPr>
        <w:t xml:space="preserve"> יהיה רשאי למחוק מפוליסות הביטוח כאמור מידע עסקי ו/או מסחרי סודי שאינו רלוונטי להתקשרות זו.</w:t>
      </w:r>
    </w:p>
    <w:p w14:paraId="101936F8" w14:textId="77777777" w:rsidR="008A1E8F" w:rsidRPr="00EA5547" w:rsidRDefault="008A1E8F" w:rsidP="009305CC">
      <w:pPr>
        <w:numPr>
          <w:ilvl w:val="1"/>
          <w:numId w:val="15"/>
        </w:numPr>
        <w:ind w:left="992" w:hanging="632"/>
        <w:rPr>
          <w:rFonts w:ascii="David" w:hAnsi="David"/>
          <w:lang w:eastAsia="x-none"/>
        </w:rPr>
      </w:pPr>
      <w:r>
        <w:rPr>
          <w:rFonts w:ascii="David" w:hAnsi="David" w:hint="cs"/>
          <w:rtl/>
          <w:lang w:eastAsia="x-none"/>
        </w:rPr>
        <w:t>הקבלן</w:t>
      </w:r>
      <w:r w:rsidRPr="00EA5547">
        <w:rPr>
          <w:rFonts w:ascii="David" w:hAnsi="David"/>
          <w:rtl/>
          <w:lang w:eastAsia="x-none"/>
        </w:rPr>
        <w:t xml:space="preserve"> מצהיר ומתחייב כי זכות מדינת ישראל – משרד ה</w:t>
      </w:r>
      <w:r>
        <w:rPr>
          <w:rFonts w:ascii="David" w:hAnsi="David" w:hint="cs"/>
          <w:rtl/>
          <w:lang w:eastAsia="x-none"/>
        </w:rPr>
        <w:t>חינוך</w:t>
      </w:r>
      <w:r w:rsidRPr="00EA5547">
        <w:rPr>
          <w:rFonts w:ascii="David" w:hAnsi="David"/>
          <w:rtl/>
          <w:lang w:eastAsia="x-none"/>
        </w:rPr>
        <w:t>, לעריכת הבדיקה ולדרישת השינויים כמפורט לעיל אינן מטילות על מדינת ישראל - משרד ה</w:t>
      </w:r>
      <w:r>
        <w:rPr>
          <w:rFonts w:ascii="David" w:hAnsi="David" w:hint="cs"/>
          <w:rtl/>
          <w:lang w:eastAsia="x-none"/>
        </w:rPr>
        <w:t>חינוך</w:t>
      </w:r>
      <w:r w:rsidRPr="00EA5547">
        <w:rPr>
          <w:rFonts w:ascii="David" w:hAnsi="David"/>
          <w:rtl/>
          <w:lang w:eastAsia="x-none"/>
        </w:rPr>
        <w:t xml:space="preserve"> או</w:t>
      </w:r>
      <w:r w:rsidRPr="00EA5547">
        <w:rPr>
          <w:rFonts w:ascii="David" w:hAnsi="David"/>
          <w:lang w:eastAsia="x-none"/>
        </w:rPr>
        <w:t xml:space="preserve"> </w:t>
      </w:r>
      <w:r w:rsidRPr="00EA5547">
        <w:rPr>
          <w:rFonts w:ascii="David" w:hAnsi="David"/>
          <w:rtl/>
          <w:lang w:eastAsia="x-none"/>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lang w:eastAsia="x-none"/>
        </w:rPr>
        <w:t>הקבלן</w:t>
      </w:r>
      <w:r w:rsidRPr="00EA5547">
        <w:rPr>
          <w:rFonts w:ascii="David" w:hAnsi="David"/>
          <w:rtl/>
          <w:lang w:eastAsia="x-none"/>
        </w:rPr>
        <w:t xml:space="preserve"> לפי ההסכם, וזאת בין אם נדרשו התאמות ובין אם לאו, בין אם נבדקו ובין אם לאו.</w:t>
      </w:r>
    </w:p>
    <w:p w14:paraId="70CDDE25" w14:textId="77777777" w:rsidR="008A1E8F" w:rsidRPr="009305CC" w:rsidRDefault="008A1E8F" w:rsidP="009305CC">
      <w:pPr>
        <w:numPr>
          <w:ilvl w:val="1"/>
          <w:numId w:val="15"/>
        </w:numPr>
        <w:ind w:left="992" w:hanging="632"/>
        <w:rPr>
          <w:rFonts w:ascii="David" w:hAnsi="David"/>
          <w:lang w:eastAsia="x-none"/>
        </w:rPr>
      </w:pPr>
      <w:r w:rsidRPr="009305CC">
        <w:rPr>
          <w:rFonts w:ascii="David" w:hAnsi="David"/>
          <w:rtl/>
          <w:lang w:eastAsia="x-none"/>
        </w:rPr>
        <w:t xml:space="preserve">למען הסר כל ספק, מוסכם בזה כי הביטוחים הנדרשים לעיל, גבולות האחריות ותנאי הכיסוי הם בבחינת דרישה מינימלית המוטלת על </w:t>
      </w:r>
      <w:r w:rsidRPr="009305CC">
        <w:rPr>
          <w:rFonts w:ascii="David" w:hAnsi="David" w:hint="cs"/>
          <w:rtl/>
          <w:lang w:eastAsia="x-none"/>
        </w:rPr>
        <w:t>הקבלן</w:t>
      </w:r>
      <w:r w:rsidRPr="009305CC">
        <w:rPr>
          <w:rFonts w:ascii="David" w:hAnsi="David"/>
          <w:rtl/>
          <w:lang w:eastAsia="x-none"/>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5EDFDD36" w14:textId="77777777" w:rsidR="008A1E8F" w:rsidRPr="00EA5547" w:rsidRDefault="008A1E8F" w:rsidP="009305CC">
      <w:pPr>
        <w:numPr>
          <w:ilvl w:val="1"/>
          <w:numId w:val="15"/>
        </w:numPr>
        <w:ind w:left="992" w:hanging="632"/>
        <w:rPr>
          <w:rFonts w:ascii="David" w:hAnsi="David"/>
          <w:lang w:eastAsia="x-none"/>
        </w:rPr>
      </w:pPr>
      <w:r w:rsidRPr="00EA5547">
        <w:rPr>
          <w:rFonts w:ascii="David" w:hAnsi="David"/>
          <w:rtl/>
          <w:lang w:eastAsia="x-none"/>
        </w:rPr>
        <w:t xml:space="preserve">אין בכל האמור בסעיפי הביטוח כדי לפטור </w:t>
      </w:r>
      <w:r>
        <w:rPr>
          <w:rFonts w:ascii="David" w:hAnsi="David" w:hint="cs"/>
          <w:rtl/>
          <w:lang w:eastAsia="x-none"/>
        </w:rPr>
        <w:t>הקבלן</w:t>
      </w:r>
      <w:r w:rsidRPr="00EA5547">
        <w:rPr>
          <w:rFonts w:ascii="David" w:hAnsi="David"/>
          <w:rtl/>
          <w:lang w:eastAsia="x-none"/>
        </w:rPr>
        <w:t xml:space="preserve"> מכל חובה החלה עליו על פי דין ועל פי ההסכם ואין לפרש את האמור כוויתור של מדינת ישראל – משרד ה</w:t>
      </w:r>
      <w:r>
        <w:rPr>
          <w:rFonts w:ascii="David" w:hAnsi="David" w:hint="cs"/>
          <w:rtl/>
          <w:lang w:eastAsia="x-none"/>
        </w:rPr>
        <w:t>חינוך</w:t>
      </w:r>
      <w:r w:rsidRPr="00EA5547">
        <w:rPr>
          <w:rFonts w:ascii="David" w:hAnsi="David"/>
          <w:rtl/>
          <w:lang w:eastAsia="x-none"/>
        </w:rPr>
        <w:t>,  על כל זכות או סעד המוקנים להם על פי כל דין ועל פי הסכם זה.</w:t>
      </w:r>
      <w:r w:rsidRPr="00EA5547">
        <w:rPr>
          <w:rFonts w:ascii="David" w:hAnsi="David"/>
          <w:rtl/>
          <w:lang w:eastAsia="x-none"/>
        </w:rPr>
        <w:tab/>
      </w:r>
    </w:p>
    <w:p w14:paraId="36A97271" w14:textId="77777777" w:rsidR="008A1E8F" w:rsidRDefault="008A1E8F" w:rsidP="009305CC">
      <w:pPr>
        <w:numPr>
          <w:ilvl w:val="1"/>
          <w:numId w:val="15"/>
        </w:numPr>
        <w:ind w:left="992" w:hanging="632"/>
        <w:rPr>
          <w:rFonts w:ascii="David" w:hAnsi="David"/>
          <w:lang w:eastAsia="x-none"/>
        </w:rPr>
      </w:pPr>
      <w:r w:rsidRPr="00EA5547">
        <w:rPr>
          <w:rFonts w:ascii="David" w:hAnsi="David"/>
          <w:rtl/>
          <w:lang w:eastAsia="x-none"/>
        </w:rPr>
        <w:t>אי עמידה בתנאי סעיפי ביטוח אלו מהווה הפרה יסודית של הסכם זה.</w:t>
      </w:r>
    </w:p>
    <w:p w14:paraId="60126F91" w14:textId="77777777" w:rsidR="00F45B9E" w:rsidRPr="00E24A02" w:rsidRDefault="00F45B9E" w:rsidP="009305CC">
      <w:pPr>
        <w:pStyle w:val="13"/>
        <w:numPr>
          <w:ilvl w:val="0"/>
          <w:numId w:val="15"/>
        </w:numPr>
        <w:spacing w:before="0" w:after="0" w:line="360" w:lineRule="auto"/>
        <w:rPr>
          <w:rFonts w:ascii="David" w:hAnsi="David" w:cs="David"/>
          <w:rtl/>
        </w:rPr>
      </w:pPr>
      <w:r w:rsidRPr="00E24A02">
        <w:rPr>
          <w:rFonts w:ascii="David" w:hAnsi="David" w:cs="David"/>
          <w:rtl/>
        </w:rPr>
        <w:t>תנאי תשלום</w:t>
      </w:r>
    </w:p>
    <w:p w14:paraId="437A8CA8" w14:textId="77777777" w:rsidR="006C7C2F" w:rsidRPr="00355878" w:rsidRDefault="006C7C2F" w:rsidP="00D2216D">
      <w:pPr>
        <w:numPr>
          <w:ilvl w:val="1"/>
          <w:numId w:val="15"/>
        </w:numPr>
        <w:ind w:left="850" w:hanging="490"/>
        <w:rPr>
          <w:rFonts w:ascii="David" w:hAnsi="David"/>
          <w:lang w:eastAsia="x-none"/>
        </w:rPr>
      </w:pPr>
      <w:r w:rsidRPr="00355878">
        <w:rPr>
          <w:rFonts w:ascii="David" w:hAnsi="David"/>
          <w:rtl/>
          <w:lang w:eastAsia="x-none"/>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A3801C8" w14:textId="6F7EA847" w:rsidR="006C7C2F" w:rsidRPr="00355878" w:rsidRDefault="006C7C2F" w:rsidP="00D2216D">
      <w:pPr>
        <w:numPr>
          <w:ilvl w:val="1"/>
          <w:numId w:val="15"/>
        </w:numPr>
        <w:ind w:left="850" w:hanging="490"/>
        <w:rPr>
          <w:rFonts w:ascii="David" w:hAnsi="David"/>
          <w:lang w:eastAsia="x-none"/>
        </w:rPr>
      </w:pPr>
      <w:r w:rsidRPr="00355878">
        <w:rPr>
          <w:rFonts w:ascii="David" w:hAnsi="David"/>
          <w:rtl/>
          <w:lang w:eastAsia="x-none"/>
        </w:rPr>
        <w:t>יודגש, הזוכה יישא בכלל העלויות הכרוכות בהתחברות לפורטל הספקים הממשלתי.</w:t>
      </w:r>
    </w:p>
    <w:p w14:paraId="51A94CF1" w14:textId="38E1E6DB" w:rsidR="006C7C2F" w:rsidRPr="00355878" w:rsidRDefault="006C7C2F" w:rsidP="00D2216D">
      <w:pPr>
        <w:numPr>
          <w:ilvl w:val="1"/>
          <w:numId w:val="15"/>
        </w:numPr>
        <w:ind w:left="850" w:hanging="490"/>
        <w:rPr>
          <w:rFonts w:ascii="David" w:hAnsi="David"/>
          <w:rtl/>
          <w:lang w:eastAsia="x-none"/>
        </w:rPr>
      </w:pPr>
      <w:r w:rsidRPr="00355878">
        <w:rPr>
          <w:rFonts w:ascii="David" w:hAnsi="David" w:hint="cs"/>
          <w:rtl/>
          <w:lang w:eastAsia="x-none"/>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w:t>
      </w:r>
      <w:r w:rsidR="00BB36D1">
        <w:rPr>
          <w:rFonts w:ascii="David" w:hAnsi="David" w:hint="cs"/>
          <w:rtl/>
          <w:lang w:eastAsia="x-none"/>
        </w:rPr>
        <w:t>מכרז</w:t>
      </w:r>
      <w:r w:rsidRPr="00355878">
        <w:rPr>
          <w:rFonts w:ascii="David" w:hAnsi="David" w:hint="cs"/>
          <w:rtl/>
          <w:lang w:eastAsia="x-none"/>
        </w:rPr>
        <w:t>.</w:t>
      </w:r>
    </w:p>
    <w:p w14:paraId="66F999FB" w14:textId="77777777" w:rsidR="006C7C2F" w:rsidRPr="00355878" w:rsidRDefault="006C7C2F" w:rsidP="00D2216D">
      <w:pPr>
        <w:numPr>
          <w:ilvl w:val="1"/>
          <w:numId w:val="15"/>
        </w:numPr>
        <w:ind w:left="850" w:hanging="490"/>
        <w:rPr>
          <w:rFonts w:ascii="David" w:hAnsi="David"/>
          <w:rtl/>
          <w:lang w:eastAsia="x-none"/>
        </w:rPr>
      </w:pPr>
      <w:r w:rsidRPr="00355878">
        <w:rPr>
          <w:rFonts w:ascii="David" w:hAnsi="David" w:hint="cs"/>
          <w:rtl/>
          <w:lang w:eastAsia="x-none"/>
        </w:rPr>
        <w:t>מתכונת הדיווח תקבע בתיאום עם המשרד ותאושר על ידו.</w:t>
      </w:r>
    </w:p>
    <w:p w14:paraId="456A80C5" w14:textId="77777777" w:rsidR="006C7C2F" w:rsidRPr="00355878" w:rsidRDefault="006C7C2F" w:rsidP="00D2216D">
      <w:pPr>
        <w:numPr>
          <w:ilvl w:val="1"/>
          <w:numId w:val="15"/>
        </w:numPr>
        <w:ind w:left="850" w:hanging="490"/>
        <w:rPr>
          <w:rFonts w:ascii="David" w:hAnsi="David"/>
          <w:rtl/>
          <w:lang w:eastAsia="x-none"/>
        </w:rPr>
      </w:pPr>
      <w:r w:rsidRPr="00355878">
        <w:rPr>
          <w:rFonts w:ascii="David" w:hAnsi="David"/>
          <w:rtl/>
          <w:lang w:eastAsia="x-none"/>
        </w:rPr>
        <w:t xml:space="preserve">ככל שתחול על </w:t>
      </w:r>
      <w:r w:rsidRPr="00355878">
        <w:rPr>
          <w:rFonts w:ascii="David" w:hAnsi="David" w:hint="cs"/>
          <w:rtl/>
          <w:lang w:eastAsia="x-none"/>
        </w:rPr>
        <w:t>הקבלן</w:t>
      </w:r>
      <w:r w:rsidRPr="00355878">
        <w:rPr>
          <w:rFonts w:ascii="David" w:hAnsi="David"/>
          <w:rtl/>
          <w:lang w:eastAsia="x-none"/>
        </w:rPr>
        <w:t xml:space="preserve"> חובת תשלום מע"מ,  כל שינוי עתידי בגובה המע"מ ישנה את גובה התמורה שתשולם (במקרה של עלי</w:t>
      </w:r>
      <w:r w:rsidRPr="00355878">
        <w:rPr>
          <w:rFonts w:ascii="David" w:hAnsi="David" w:hint="cs"/>
          <w:rtl/>
          <w:lang w:eastAsia="x-none"/>
        </w:rPr>
        <w:t>ת המע"מ</w:t>
      </w:r>
      <w:r w:rsidRPr="00355878">
        <w:rPr>
          <w:rFonts w:ascii="David" w:hAnsi="David"/>
          <w:rtl/>
          <w:lang w:eastAsia="x-none"/>
        </w:rPr>
        <w:t xml:space="preserve"> התמורה תתעדכן </w:t>
      </w:r>
      <w:r w:rsidRPr="00355878">
        <w:rPr>
          <w:rFonts w:ascii="David" w:hAnsi="David" w:hint="cs"/>
          <w:rtl/>
          <w:lang w:eastAsia="x-none"/>
        </w:rPr>
        <w:t>כ</w:t>
      </w:r>
      <w:r w:rsidRPr="00355878">
        <w:rPr>
          <w:rFonts w:ascii="David" w:hAnsi="David"/>
          <w:rtl/>
          <w:lang w:eastAsia="x-none"/>
        </w:rPr>
        <w:t>ל</w:t>
      </w:r>
      <w:r w:rsidRPr="00355878">
        <w:rPr>
          <w:rFonts w:ascii="David" w:hAnsi="David" w:hint="cs"/>
          <w:rtl/>
          <w:lang w:eastAsia="x-none"/>
        </w:rPr>
        <w:t xml:space="preserve">פי </w:t>
      </w:r>
      <w:r w:rsidRPr="00355878">
        <w:rPr>
          <w:rFonts w:ascii="David" w:hAnsi="David"/>
          <w:rtl/>
          <w:lang w:eastAsia="x-none"/>
        </w:rPr>
        <w:t>מעלה ובמקרה של יריד</w:t>
      </w:r>
      <w:r w:rsidRPr="00355878">
        <w:rPr>
          <w:rFonts w:ascii="David" w:hAnsi="David" w:hint="cs"/>
          <w:rtl/>
          <w:lang w:eastAsia="x-none"/>
        </w:rPr>
        <w:t>ת המע"מ</w:t>
      </w:r>
      <w:r w:rsidRPr="00355878">
        <w:rPr>
          <w:rFonts w:ascii="David" w:hAnsi="David"/>
          <w:rtl/>
          <w:lang w:eastAsia="x-none"/>
        </w:rPr>
        <w:t xml:space="preserve"> ה</w:t>
      </w:r>
      <w:r w:rsidRPr="00355878">
        <w:rPr>
          <w:rFonts w:ascii="David" w:hAnsi="David" w:hint="cs"/>
          <w:rtl/>
          <w:lang w:eastAsia="x-none"/>
        </w:rPr>
        <w:t>תמורה</w:t>
      </w:r>
      <w:r w:rsidRPr="00355878">
        <w:rPr>
          <w:rFonts w:ascii="David" w:hAnsi="David"/>
          <w:rtl/>
          <w:lang w:eastAsia="x-none"/>
        </w:rPr>
        <w:t xml:space="preserve"> </w:t>
      </w:r>
      <w:r w:rsidRPr="00355878">
        <w:rPr>
          <w:rFonts w:ascii="David" w:hAnsi="David" w:hint="cs"/>
          <w:rtl/>
          <w:lang w:eastAsia="x-none"/>
        </w:rPr>
        <w:t>ת</w:t>
      </w:r>
      <w:r w:rsidRPr="00355878">
        <w:rPr>
          <w:rFonts w:ascii="David" w:hAnsi="David"/>
          <w:rtl/>
          <w:lang w:eastAsia="x-none"/>
        </w:rPr>
        <w:t xml:space="preserve">תעדכן </w:t>
      </w:r>
      <w:r w:rsidRPr="00355878">
        <w:rPr>
          <w:rFonts w:ascii="David" w:hAnsi="David" w:hint="cs"/>
          <w:rtl/>
          <w:lang w:eastAsia="x-none"/>
        </w:rPr>
        <w:t xml:space="preserve">כלפי </w:t>
      </w:r>
      <w:r w:rsidRPr="00355878">
        <w:rPr>
          <w:rFonts w:ascii="David" w:hAnsi="David"/>
          <w:rtl/>
          <w:lang w:eastAsia="x-none"/>
        </w:rPr>
        <w:t>מטה).</w:t>
      </w:r>
    </w:p>
    <w:p w14:paraId="622CE7CF" w14:textId="77777777" w:rsidR="006C7C2F" w:rsidRPr="007D3AB5" w:rsidRDefault="006C7C2F" w:rsidP="007D3AB5">
      <w:pPr>
        <w:numPr>
          <w:ilvl w:val="1"/>
          <w:numId w:val="15"/>
        </w:numPr>
        <w:ind w:left="850" w:hanging="490"/>
        <w:rPr>
          <w:rFonts w:ascii="David" w:hAnsi="David"/>
          <w:lang w:eastAsia="x-none"/>
        </w:rPr>
      </w:pPr>
      <w:r w:rsidRPr="007D3AB5">
        <w:rPr>
          <w:rFonts w:ascii="David" w:hAnsi="David" w:hint="eastAsia"/>
          <w:rtl/>
          <w:lang w:eastAsia="x-none"/>
        </w:rPr>
        <w:t>אגף</w:t>
      </w:r>
      <w:r w:rsidRPr="007D3AB5">
        <w:rPr>
          <w:rFonts w:ascii="David" w:hAnsi="David"/>
          <w:rtl/>
          <w:lang w:eastAsia="x-none"/>
        </w:rPr>
        <w:t xml:space="preserve"> הכספים במשרד ישלם לקבלן עפ"י הוראת </w:t>
      </w:r>
      <w:r w:rsidRPr="007D3AB5">
        <w:rPr>
          <w:rFonts w:ascii="David" w:hAnsi="David" w:hint="eastAsia"/>
          <w:rtl/>
          <w:lang w:eastAsia="x-none"/>
        </w:rPr>
        <w:t>התכ</w:t>
      </w:r>
      <w:r w:rsidRPr="007D3AB5">
        <w:rPr>
          <w:rFonts w:ascii="David" w:hAnsi="David"/>
          <w:rtl/>
          <w:lang w:eastAsia="x-none"/>
        </w:rPr>
        <w:t xml:space="preserve">"ם 1.4.3 (נכון </w:t>
      </w:r>
      <w:r w:rsidRPr="007D3AB5">
        <w:rPr>
          <w:rFonts w:ascii="David" w:hAnsi="David" w:hint="eastAsia"/>
          <w:rtl/>
          <w:lang w:eastAsia="x-none"/>
        </w:rPr>
        <w:t>ליום</w:t>
      </w:r>
      <w:r w:rsidRPr="007D3AB5">
        <w:rPr>
          <w:rFonts w:ascii="David" w:hAnsi="David"/>
          <w:rtl/>
          <w:lang w:eastAsia="x-none"/>
        </w:rPr>
        <w:t xml:space="preserve"> </w:t>
      </w:r>
      <w:r w:rsidRPr="007D3AB5">
        <w:rPr>
          <w:rFonts w:ascii="David" w:hAnsi="David" w:hint="eastAsia"/>
          <w:rtl/>
          <w:lang w:eastAsia="x-none"/>
        </w:rPr>
        <w:t>פרסום</w:t>
      </w:r>
      <w:r w:rsidRPr="007D3AB5">
        <w:rPr>
          <w:rFonts w:ascii="David" w:hAnsi="David"/>
          <w:rtl/>
          <w:lang w:eastAsia="x-none"/>
        </w:rPr>
        <w:t xml:space="preserve"> </w:t>
      </w:r>
      <w:r w:rsidRPr="007D3AB5">
        <w:rPr>
          <w:rFonts w:ascii="David" w:hAnsi="David" w:hint="eastAsia"/>
          <w:rtl/>
          <w:lang w:eastAsia="x-none"/>
        </w:rPr>
        <w:t>המכרז</w:t>
      </w:r>
      <w:r w:rsidRPr="007D3AB5">
        <w:rPr>
          <w:rFonts w:ascii="David" w:hAnsi="David"/>
          <w:rtl/>
          <w:lang w:eastAsia="x-none"/>
        </w:rPr>
        <w:t xml:space="preserve"> </w:t>
      </w:r>
      <w:r w:rsidRPr="007D3AB5">
        <w:rPr>
          <w:rFonts w:ascii="David" w:hAnsi="David" w:hint="eastAsia"/>
          <w:rtl/>
          <w:lang w:eastAsia="x-none"/>
        </w:rPr>
        <w:t>ההוראה</w:t>
      </w:r>
      <w:r w:rsidRPr="007D3AB5">
        <w:rPr>
          <w:rFonts w:ascii="David" w:hAnsi="David"/>
          <w:rtl/>
          <w:lang w:eastAsia="x-none"/>
        </w:rPr>
        <w:t xml:space="preserve"> </w:t>
      </w:r>
      <w:r w:rsidRPr="007D3AB5">
        <w:rPr>
          <w:rFonts w:ascii="David" w:hAnsi="David" w:hint="eastAsia"/>
          <w:rtl/>
          <w:lang w:eastAsia="x-none"/>
        </w:rPr>
        <w:t>בתוקף</w:t>
      </w:r>
      <w:r w:rsidRPr="007D3AB5">
        <w:rPr>
          <w:rFonts w:ascii="David" w:hAnsi="David"/>
          <w:rtl/>
          <w:lang w:eastAsia="x-none"/>
        </w:rPr>
        <w:t xml:space="preserve"> 09.05.2021) </w:t>
      </w:r>
      <w:r w:rsidRPr="007D3AB5">
        <w:rPr>
          <w:rFonts w:ascii="David" w:hAnsi="David" w:hint="eastAsia"/>
          <w:rtl/>
          <w:lang w:eastAsia="x-none"/>
        </w:rPr>
        <w:t>כפי</w:t>
      </w:r>
      <w:r w:rsidRPr="007D3AB5">
        <w:rPr>
          <w:rFonts w:ascii="David" w:hAnsi="David"/>
          <w:rtl/>
          <w:lang w:eastAsia="x-none"/>
        </w:rPr>
        <w:t xml:space="preserve"> </w:t>
      </w:r>
      <w:r w:rsidRPr="007D3AB5">
        <w:rPr>
          <w:rFonts w:ascii="David" w:hAnsi="David" w:hint="eastAsia"/>
          <w:rtl/>
          <w:lang w:eastAsia="x-none"/>
        </w:rPr>
        <w:t>שתהיה</w:t>
      </w:r>
      <w:r w:rsidRPr="007D3AB5">
        <w:rPr>
          <w:rFonts w:ascii="David" w:hAnsi="David"/>
          <w:rtl/>
          <w:lang w:eastAsia="x-none"/>
        </w:rPr>
        <w:t xml:space="preserve"> </w:t>
      </w:r>
      <w:r w:rsidRPr="007D3AB5">
        <w:rPr>
          <w:rFonts w:ascii="David" w:hAnsi="David" w:hint="eastAsia"/>
          <w:rtl/>
          <w:lang w:eastAsia="x-none"/>
        </w:rPr>
        <w:t>תקפה</w:t>
      </w:r>
      <w:r w:rsidRPr="007D3AB5">
        <w:rPr>
          <w:rFonts w:ascii="David" w:hAnsi="David"/>
          <w:rtl/>
          <w:lang w:eastAsia="x-none"/>
        </w:rPr>
        <w:t xml:space="preserve"> </w:t>
      </w:r>
      <w:r w:rsidRPr="007D3AB5">
        <w:rPr>
          <w:rFonts w:ascii="David" w:hAnsi="David" w:hint="eastAsia"/>
          <w:rtl/>
          <w:lang w:eastAsia="x-none"/>
        </w:rPr>
        <w:t>מזמן</w:t>
      </w:r>
      <w:r w:rsidRPr="007D3AB5">
        <w:rPr>
          <w:rFonts w:ascii="David" w:hAnsi="David"/>
          <w:rtl/>
          <w:lang w:eastAsia="x-none"/>
        </w:rPr>
        <w:t xml:space="preserve"> </w:t>
      </w:r>
      <w:r w:rsidRPr="007D3AB5">
        <w:rPr>
          <w:rFonts w:ascii="David" w:hAnsi="David" w:hint="eastAsia"/>
          <w:rtl/>
          <w:lang w:eastAsia="x-none"/>
        </w:rPr>
        <w:t>לזמן</w:t>
      </w:r>
      <w:r w:rsidRPr="007D3AB5">
        <w:rPr>
          <w:rFonts w:ascii="David" w:hAnsi="David"/>
          <w:rtl/>
          <w:lang w:eastAsia="x-none"/>
        </w:rPr>
        <w:t xml:space="preserve">, המצורפת בנספח 1 למכרז, מותנה </w:t>
      </w:r>
      <w:r w:rsidRPr="007D3AB5">
        <w:rPr>
          <w:rFonts w:ascii="David" w:hAnsi="David" w:hint="eastAsia"/>
          <w:rtl/>
          <w:lang w:eastAsia="x-none"/>
        </w:rPr>
        <w:t>ב</w:t>
      </w:r>
      <w:r w:rsidRPr="007D3AB5">
        <w:rPr>
          <w:rFonts w:ascii="David" w:hAnsi="David"/>
          <w:rtl/>
          <w:lang w:eastAsia="x-none"/>
        </w:rPr>
        <w:t xml:space="preserve">אישור מטעם המזמין שהשירות המפורט אכן בוצע (האישור </w:t>
      </w:r>
      <w:r w:rsidRPr="007D3AB5">
        <w:rPr>
          <w:rFonts w:ascii="David" w:hAnsi="David" w:hint="eastAsia"/>
          <w:rtl/>
          <w:lang w:eastAsia="x-none"/>
        </w:rPr>
        <w:t>יצויין</w:t>
      </w:r>
      <w:r w:rsidRPr="007D3AB5">
        <w:rPr>
          <w:rFonts w:ascii="David" w:hAnsi="David"/>
          <w:rtl/>
          <w:lang w:eastAsia="x-none"/>
        </w:rPr>
        <w:t xml:space="preserve"> בטופס מלווה מיוחד הנותן ביטוי גם לעניין הפיצוי המוסכם). </w:t>
      </w:r>
    </w:p>
    <w:p w14:paraId="70A57AE8" w14:textId="77777777" w:rsidR="00F45B9E" w:rsidRPr="000879EA" w:rsidRDefault="00F45B9E" w:rsidP="00D2216D">
      <w:pPr>
        <w:numPr>
          <w:ilvl w:val="1"/>
          <w:numId w:val="15"/>
        </w:numPr>
        <w:ind w:left="850" w:hanging="490"/>
        <w:rPr>
          <w:rFonts w:ascii="David" w:hAnsi="David"/>
          <w:rtl/>
          <w:lang w:eastAsia="x-none"/>
        </w:rPr>
      </w:pPr>
      <w:r w:rsidRPr="000879EA">
        <w:rPr>
          <w:rFonts w:ascii="David" w:hAnsi="David" w:hint="cs"/>
          <w:rtl/>
          <w:lang w:eastAsia="x-none"/>
        </w:rPr>
        <w:t>כדי למנוע עיכובים בתשלום, ידאג הקבלן שהחשבונית המוגשת על ידו תהיה כתובה</w:t>
      </w:r>
      <w:r w:rsidR="00B864DE" w:rsidRPr="000879EA">
        <w:rPr>
          <w:rFonts w:ascii="David" w:hAnsi="David" w:hint="cs"/>
          <w:rtl/>
          <w:lang w:eastAsia="x-none"/>
        </w:rPr>
        <w:t xml:space="preserve"> </w:t>
      </w:r>
      <w:r w:rsidRPr="000879EA">
        <w:rPr>
          <w:rFonts w:ascii="David" w:hAnsi="David" w:hint="cs"/>
          <w:rtl/>
          <w:lang w:eastAsia="x-none"/>
        </w:rPr>
        <w:t>בכתב ברור וקריא, ותכלול את כל הפריטים הנדרשים כפי שיסוכם עם המזמין.</w:t>
      </w:r>
    </w:p>
    <w:p w14:paraId="1769137D" w14:textId="77777777" w:rsidR="00AF6BBB" w:rsidRPr="000879EA" w:rsidRDefault="00F45B9E" w:rsidP="00D2216D">
      <w:pPr>
        <w:numPr>
          <w:ilvl w:val="1"/>
          <w:numId w:val="15"/>
        </w:numPr>
        <w:ind w:left="850" w:hanging="490"/>
        <w:rPr>
          <w:rFonts w:ascii="David" w:hAnsi="David"/>
          <w:rtl/>
          <w:lang w:eastAsia="x-none"/>
        </w:rPr>
      </w:pPr>
      <w:r w:rsidRPr="000879EA">
        <w:rPr>
          <w:rFonts w:ascii="David" w:hAnsi="David" w:hint="cs"/>
          <w:rtl/>
          <w:lang w:eastAsia="x-none"/>
        </w:rPr>
        <w:t>לקבלן לא תהיינה כל דרישות או טענות למשרד בגלל עיכובים בתשלום מסיבות של חוסר פרטים בחשבונית, או פרטים לא נכונים, או חוסר במסמכים</w:t>
      </w:r>
      <w:r w:rsidR="00AF6BBB" w:rsidRPr="000879EA">
        <w:rPr>
          <w:rFonts w:ascii="David" w:hAnsi="David" w:hint="cs"/>
          <w:rtl/>
          <w:lang w:eastAsia="x-none"/>
        </w:rPr>
        <w:t xml:space="preserve"> או חוסר/ליקוי בדיווח </w:t>
      </w:r>
      <w:r w:rsidR="00AF6BBB" w:rsidRPr="000879EA">
        <w:rPr>
          <w:rFonts w:ascii="David" w:hAnsi="David"/>
          <w:rtl/>
          <w:lang w:eastAsia="x-none"/>
        </w:rPr>
        <w:t>–</w:t>
      </w:r>
      <w:r w:rsidR="00AF6BBB" w:rsidRPr="000879EA">
        <w:rPr>
          <w:rFonts w:ascii="David" w:hAnsi="David" w:hint="cs"/>
          <w:rtl/>
          <w:lang w:eastAsia="x-none"/>
        </w:rPr>
        <w:t xml:space="preserve"> כפי שיידרשו ע"י החשב ו/או נציגות</w:t>
      </w:r>
      <w:r w:rsidR="00896CED" w:rsidRPr="000879EA">
        <w:rPr>
          <w:rFonts w:ascii="David" w:hAnsi="David" w:hint="cs"/>
          <w:rtl/>
          <w:lang w:eastAsia="x-none"/>
        </w:rPr>
        <w:t xml:space="preserve"> המשרד</w:t>
      </w:r>
      <w:r w:rsidR="00AF6BBB" w:rsidRPr="000879EA">
        <w:rPr>
          <w:rFonts w:ascii="David" w:hAnsi="David" w:hint="cs"/>
          <w:rtl/>
          <w:lang w:eastAsia="x-none"/>
        </w:rPr>
        <w:t>.</w:t>
      </w:r>
    </w:p>
    <w:p w14:paraId="351D69F8" w14:textId="77777777" w:rsidR="00D21B70" w:rsidRPr="000879EA" w:rsidRDefault="00F45B9E" w:rsidP="00D2216D">
      <w:pPr>
        <w:numPr>
          <w:ilvl w:val="1"/>
          <w:numId w:val="15"/>
        </w:numPr>
        <w:ind w:left="850" w:hanging="490"/>
        <w:rPr>
          <w:rFonts w:ascii="David" w:hAnsi="David"/>
          <w:lang w:eastAsia="x-none"/>
        </w:rPr>
      </w:pPr>
      <w:r w:rsidRPr="000879EA">
        <w:rPr>
          <w:rFonts w:ascii="David" w:hAnsi="David" w:hint="cs"/>
          <w:rtl/>
          <w:lang w:eastAsia="x-none"/>
        </w:rPr>
        <w:t>הקבלן אינו רשאי להתנות תשלום כלשהו לספקיו ו/או לעובדיו או לכל גורם אחר שעליו לשלם, בקבלת תשלומים מהמשרד.</w:t>
      </w:r>
    </w:p>
    <w:p w14:paraId="4477147A" w14:textId="77777777" w:rsidR="00566382" w:rsidRPr="00DA6960" w:rsidRDefault="00566382" w:rsidP="00D2216D">
      <w:pPr>
        <w:pStyle w:val="13"/>
        <w:numPr>
          <w:ilvl w:val="0"/>
          <w:numId w:val="15"/>
        </w:numPr>
        <w:spacing w:before="0" w:after="0" w:line="360" w:lineRule="auto"/>
        <w:rPr>
          <w:rFonts w:ascii="David" w:hAnsi="David" w:cs="David"/>
        </w:rPr>
      </w:pPr>
      <w:r w:rsidRPr="00DA6960">
        <w:rPr>
          <w:rFonts w:ascii="David" w:hAnsi="David" w:cs="David" w:hint="cs"/>
          <w:rtl/>
        </w:rPr>
        <w:t>כללי הצמדה</w:t>
      </w:r>
    </w:p>
    <w:p w14:paraId="4484972A" w14:textId="47D10784" w:rsidR="00C37427" w:rsidRPr="00C37427" w:rsidRDefault="00C37427" w:rsidP="00C37427">
      <w:pPr>
        <w:ind w:left="850"/>
        <w:rPr>
          <w:rFonts w:ascii="David" w:hAnsi="David"/>
          <w:rtl/>
          <w:lang w:eastAsia="x-none"/>
        </w:rPr>
      </w:pPr>
      <w:r w:rsidRPr="00C37427">
        <w:rPr>
          <w:rFonts w:ascii="David" w:hAnsi="David" w:hint="cs"/>
          <w:rtl/>
          <w:lang w:eastAsia="x-none"/>
        </w:rPr>
        <w:t xml:space="preserve">ההצמדה תהיה על פי הוראת תכ"ם 7.3.2 מהדורה 06 מיום </w:t>
      </w:r>
      <w:r w:rsidRPr="00C37427">
        <w:rPr>
          <w:rFonts w:ascii="David" w:hAnsi="David"/>
          <w:lang w:eastAsia="x-none"/>
        </w:rPr>
        <w:t xml:space="preserve"> </w:t>
      </w:r>
      <w:r w:rsidRPr="00C37427">
        <w:rPr>
          <w:rFonts w:ascii="David" w:hAnsi="David" w:hint="cs"/>
          <w:rtl/>
          <w:lang w:eastAsia="x-none"/>
        </w:rPr>
        <w:t>24.11.2025</w:t>
      </w:r>
      <w:r>
        <w:rPr>
          <w:rFonts w:ascii="David" w:hAnsi="David" w:hint="cs"/>
          <w:rtl/>
          <w:lang w:eastAsia="x-none"/>
        </w:rPr>
        <w:t>:</w:t>
      </w:r>
    </w:p>
    <w:p w14:paraId="2CD63760" w14:textId="15B65BA6" w:rsidR="00566382" w:rsidRPr="00DA6960" w:rsidRDefault="00566382" w:rsidP="00D2216D">
      <w:pPr>
        <w:numPr>
          <w:ilvl w:val="1"/>
          <w:numId w:val="15"/>
        </w:numPr>
        <w:ind w:left="850" w:hanging="490"/>
        <w:rPr>
          <w:rFonts w:ascii="David" w:hAnsi="David"/>
          <w:rtl/>
          <w:lang w:eastAsia="x-none"/>
        </w:rPr>
      </w:pPr>
      <w:r w:rsidRPr="00DA6960">
        <w:rPr>
          <w:rFonts w:ascii="David" w:hAnsi="David"/>
          <w:rtl/>
          <w:lang w:eastAsia="x-none"/>
        </w:rPr>
        <w:t>הגדרות בנושא הצמדה</w:t>
      </w:r>
    </w:p>
    <w:p w14:paraId="311738EA"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2EF3715"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תאריך קובע – המועד על פיו נקבע המדד הקובע, לצורך תשלום ההצמדה עבור תקופה מוגדרת.</w:t>
      </w:r>
    </w:p>
    <w:p w14:paraId="0E2104D0"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תאריך בסיס – המועד שממנו ואילך מחושבת ההצמדה, לאורך כל תקופת ההתקשרות.</w:t>
      </w:r>
      <w:r w:rsidRPr="00DA6960">
        <w:rPr>
          <w:rFonts w:ascii="David" w:hAnsi="David"/>
          <w:sz w:val="28"/>
          <w:lang w:eastAsia="x-none"/>
        </w:rPr>
        <w:t xml:space="preserve"> </w:t>
      </w:r>
    </w:p>
    <w:p w14:paraId="23C24D6C"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קובע – ערך המדד בתאריך הקובע, בהתאם לסוג ההצמדה (הצמדה למדד בגין או הצמדה למדד ידוע).</w:t>
      </w:r>
    </w:p>
    <w:p w14:paraId="7020E200"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מדד בסיס – ערך המדד בתאריך הבסיס, בהתאם לסוג ההצמדה (הצמדה למדד בגין או הצמדה למדד ידוע).</w:t>
      </w:r>
    </w:p>
    <w:p w14:paraId="388B1BED"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בגין – המדד הרשמי שפורסם, בגין החודש שבו חל התאריך הקובע.</w:t>
      </w:r>
    </w:p>
    <w:p w14:paraId="4BBB2BBD"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מדד ידוע – המדד האחרון שפורסם באופן רשמי, נכון לתאריך הקובע, גם אם טרם פורסם המדד בגין אותו החודש.</w:t>
      </w:r>
    </w:p>
    <w:p w14:paraId="6689C6ED" w14:textId="77777777" w:rsidR="00566382" w:rsidRPr="00DA6960" w:rsidRDefault="00566382" w:rsidP="00D2216D">
      <w:pPr>
        <w:numPr>
          <w:ilvl w:val="1"/>
          <w:numId w:val="15"/>
        </w:numPr>
        <w:ind w:left="850" w:hanging="490"/>
        <w:rPr>
          <w:rFonts w:ascii="David" w:hAnsi="David"/>
          <w:lang w:eastAsia="x-none"/>
        </w:rPr>
      </w:pPr>
      <w:r w:rsidRPr="00DA6960">
        <w:rPr>
          <w:rFonts w:ascii="David" w:hAnsi="David"/>
          <w:rtl/>
          <w:lang w:eastAsia="x-none"/>
        </w:rPr>
        <w:t>תנאי ההצמדה</w:t>
      </w:r>
    </w:p>
    <w:p w14:paraId="4EA1670F"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 xml:space="preserve">תאריך הבסיס – המועד האחרון להגשת הצעת המחיר הסופית. </w:t>
      </w:r>
    </w:p>
    <w:p w14:paraId="20FB990C"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התאריך הקובע – תאריך החשבונית. </w:t>
      </w:r>
    </w:p>
    <w:p w14:paraId="6F2B18BB"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מדד / שער חליפין – </w:t>
      </w:r>
      <w:r w:rsidR="004532D2">
        <w:rPr>
          <w:rFonts w:ascii="David" w:hAnsi="David" w:hint="cs"/>
          <w:sz w:val="28"/>
          <w:rtl/>
          <w:lang w:eastAsia="x-none"/>
        </w:rPr>
        <w:t>מדד המחירים לצרכן</w:t>
      </w:r>
      <w:r w:rsidRPr="00DA6960">
        <w:rPr>
          <w:rFonts w:ascii="David" w:hAnsi="David"/>
          <w:sz w:val="28"/>
          <w:rtl/>
          <w:lang w:eastAsia="x-none"/>
        </w:rPr>
        <w:t xml:space="preserve">. </w:t>
      </w:r>
    </w:p>
    <w:p w14:paraId="6360A0B0"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סוג המדד – מדד ידוע.</w:t>
      </w:r>
    </w:p>
    <w:p w14:paraId="0D01695D" w14:textId="77777777" w:rsidR="00566382" w:rsidRPr="00DA6960" w:rsidRDefault="00566382" w:rsidP="00D2216D">
      <w:pPr>
        <w:numPr>
          <w:ilvl w:val="2"/>
          <w:numId w:val="15"/>
        </w:numPr>
        <w:ind w:left="1417" w:hanging="697"/>
        <w:rPr>
          <w:rFonts w:ascii="David" w:hAnsi="David"/>
          <w:sz w:val="28"/>
          <w:rtl/>
          <w:lang w:eastAsia="x-none"/>
        </w:rPr>
      </w:pPr>
      <w:r w:rsidRPr="00DA6960">
        <w:rPr>
          <w:rFonts w:ascii="David" w:hAnsi="David"/>
          <w:sz w:val="28"/>
          <w:rtl/>
          <w:lang w:eastAsia="x-none"/>
        </w:rPr>
        <w:t>תדירות ההצמדה – חודשית.</w:t>
      </w:r>
    </w:p>
    <w:p w14:paraId="0A33DE12"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 xml:space="preserve">חלקיות ההצמדה – 100%. </w:t>
      </w:r>
    </w:p>
    <w:p w14:paraId="02DAFE62" w14:textId="77777777" w:rsidR="00566382" w:rsidRPr="00DA6960" w:rsidRDefault="00566382" w:rsidP="00D2216D">
      <w:pPr>
        <w:numPr>
          <w:ilvl w:val="1"/>
          <w:numId w:val="15"/>
        </w:numPr>
        <w:ind w:left="850" w:hanging="490"/>
        <w:rPr>
          <w:rFonts w:ascii="David" w:hAnsi="David"/>
          <w:lang w:eastAsia="x-none"/>
        </w:rPr>
      </w:pPr>
      <w:r w:rsidRPr="00DA6960">
        <w:rPr>
          <w:rFonts w:ascii="David" w:hAnsi="David"/>
          <w:rtl/>
          <w:lang w:eastAsia="x-none"/>
        </w:rPr>
        <w:t>ביצוע ההצמדה</w:t>
      </w:r>
    </w:p>
    <w:p w14:paraId="1F44091F"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sz w:val="28"/>
          <w:rtl/>
          <w:lang w:eastAsia="x-none"/>
        </w:rPr>
        <w:t>מנגנון ההצמדה, לרבות תדירות ההצמדה, יחול לאורך כל תקופת ההתקשרות.</w:t>
      </w:r>
    </w:p>
    <w:p w14:paraId="101EA921"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hint="cs"/>
          <w:sz w:val="28"/>
          <w:rtl/>
          <w:lang w:eastAsia="x-none"/>
        </w:rPr>
        <w:t>ככלל, על הספק ל</w:t>
      </w:r>
      <w:r w:rsidRPr="00C37427">
        <w:rPr>
          <w:rFonts w:ascii="David" w:hAnsi="David"/>
          <w:sz w:val="28"/>
          <w:rtl/>
          <w:lang w:eastAsia="x-none"/>
        </w:rPr>
        <w:t>כלול</w:t>
      </w:r>
      <w:r w:rsidRPr="00C37427">
        <w:rPr>
          <w:rFonts w:ascii="David" w:hAnsi="David" w:hint="cs"/>
          <w:sz w:val="28"/>
          <w:rtl/>
          <w:lang w:eastAsia="x-none"/>
        </w:rPr>
        <w:t>,</w:t>
      </w:r>
      <w:r w:rsidRPr="00C37427">
        <w:rPr>
          <w:rFonts w:ascii="David" w:hAnsi="David"/>
          <w:sz w:val="28"/>
          <w:rtl/>
          <w:lang w:eastAsia="x-none"/>
        </w:rPr>
        <w:t xml:space="preserve"> בכל חשבונית שהוא מגיש</w:t>
      </w:r>
      <w:r w:rsidRPr="00C37427">
        <w:rPr>
          <w:rFonts w:ascii="David" w:hAnsi="David" w:hint="cs"/>
          <w:sz w:val="28"/>
          <w:rtl/>
          <w:lang w:eastAsia="x-none"/>
        </w:rPr>
        <w:t>, את מלוא התמורה המגיעה לו לטענתו, לרבות סכומי ההצמדה, הרחבות וכל חיוב נוסף המגיע לו לפי ההסכם, בגין השירות והטובין שסיפק.</w:t>
      </w:r>
    </w:p>
    <w:p w14:paraId="709CA7EA" w14:textId="77777777" w:rsidR="00566382" w:rsidRPr="00DA6960" w:rsidRDefault="00566382" w:rsidP="00D2216D">
      <w:pPr>
        <w:numPr>
          <w:ilvl w:val="2"/>
          <w:numId w:val="15"/>
        </w:numPr>
        <w:ind w:left="1417" w:hanging="697"/>
        <w:rPr>
          <w:rFonts w:ascii="David" w:hAnsi="David"/>
          <w:sz w:val="28"/>
          <w:lang w:eastAsia="x-none"/>
        </w:rPr>
      </w:pPr>
      <w:r w:rsidRPr="00DA6960">
        <w:rPr>
          <w:rFonts w:ascii="David" w:hAnsi="David"/>
          <w:sz w:val="28"/>
          <w:rtl/>
          <w:lang w:eastAsia="x-none"/>
        </w:rPr>
        <w:t>אופן חישוב ההצמדה</w:t>
      </w:r>
    </w:p>
    <w:p w14:paraId="0EA02683" w14:textId="77777777" w:rsidR="00C37427" w:rsidRPr="00C37427" w:rsidRDefault="00C37427" w:rsidP="00C37427">
      <w:pPr>
        <w:numPr>
          <w:ilvl w:val="3"/>
          <w:numId w:val="15"/>
        </w:numPr>
        <w:ind w:left="1984" w:hanging="904"/>
        <w:rPr>
          <w:rFonts w:ascii="David" w:hAnsi="David"/>
          <w:sz w:val="28"/>
          <w:lang w:eastAsia="x-none"/>
        </w:rPr>
      </w:pPr>
      <w:r w:rsidRPr="00C37427">
        <w:rPr>
          <w:rFonts w:ascii="David" w:hAnsi="David" w:hint="cs"/>
          <w:sz w:val="28"/>
          <w:rtl/>
          <w:lang w:eastAsia="x-none"/>
        </w:rPr>
        <w:t xml:space="preserve">חישוב ההצמדה יבוצע אחת לתקופה, בהתאם לתדירות ביצוע ההצמדות שנקבעה בהסכם ההתקשרות. </w:t>
      </w:r>
    </w:p>
    <w:p w14:paraId="30F23B58" w14:textId="77777777" w:rsidR="00C37427" w:rsidRPr="00C37427" w:rsidRDefault="00C37427" w:rsidP="00C37427">
      <w:pPr>
        <w:numPr>
          <w:ilvl w:val="3"/>
          <w:numId w:val="15"/>
        </w:numPr>
        <w:ind w:left="1984" w:hanging="904"/>
        <w:rPr>
          <w:rFonts w:ascii="David" w:hAnsi="David"/>
          <w:sz w:val="28"/>
          <w:lang w:eastAsia="x-none"/>
        </w:rPr>
      </w:pPr>
      <w:r w:rsidRPr="00C37427">
        <w:rPr>
          <w:rFonts w:ascii="David" w:hAnsi="David" w:hint="cs"/>
          <w:sz w:val="28"/>
          <w:rtl/>
          <w:lang w:eastAsia="x-none"/>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371500A" w14:textId="77777777" w:rsidR="00566382" w:rsidRDefault="00566382" w:rsidP="00D2216D">
      <w:pPr>
        <w:numPr>
          <w:ilvl w:val="3"/>
          <w:numId w:val="15"/>
        </w:numPr>
        <w:ind w:left="1984" w:hanging="904"/>
        <w:rPr>
          <w:rFonts w:ascii="David" w:hAnsi="David"/>
          <w:sz w:val="28"/>
          <w:lang w:eastAsia="x-none"/>
        </w:rPr>
      </w:pPr>
      <w:r w:rsidRPr="00DA6960">
        <w:rPr>
          <w:rFonts w:ascii="David" w:hAnsi="David"/>
          <w:sz w:val="28"/>
          <w:rtl/>
          <w:lang w:eastAsia="x-none"/>
        </w:rPr>
        <w:t>סכום ההצמדה שיחושב יתווסף או יופחת לתעריפים שנקבעו בהתקשרות.</w:t>
      </w:r>
    </w:p>
    <w:p w14:paraId="63059C5B" w14:textId="77777777" w:rsidR="00C37427" w:rsidRPr="00C37427" w:rsidRDefault="00C37427" w:rsidP="00C37427">
      <w:pPr>
        <w:numPr>
          <w:ilvl w:val="2"/>
          <w:numId w:val="15"/>
        </w:numPr>
        <w:ind w:left="1417" w:hanging="697"/>
        <w:rPr>
          <w:rFonts w:ascii="David" w:hAnsi="David"/>
          <w:sz w:val="28"/>
          <w:lang w:eastAsia="x-none"/>
        </w:rPr>
      </w:pPr>
      <w:r w:rsidRPr="00C37427">
        <w:rPr>
          <w:rFonts w:ascii="David" w:hAnsi="David"/>
          <w:sz w:val="28"/>
          <w:rtl/>
          <w:lang w:eastAsia="x-none"/>
        </w:rPr>
        <w:t>ביצוע הצמדה בדיעבד לחשבוניות ששולמו</w:t>
      </w:r>
    </w:p>
    <w:p w14:paraId="290FED0C" w14:textId="5C4FA050" w:rsidR="00C37427" w:rsidRPr="00C37427" w:rsidRDefault="00C37427" w:rsidP="00C37427">
      <w:pPr>
        <w:numPr>
          <w:ilvl w:val="3"/>
          <w:numId w:val="15"/>
        </w:numPr>
        <w:ind w:left="1984" w:hanging="904"/>
        <w:rPr>
          <w:rFonts w:ascii="David" w:hAnsi="David"/>
          <w:sz w:val="28"/>
          <w:rtl/>
          <w:lang w:eastAsia="x-none"/>
        </w:rPr>
      </w:pPr>
      <w:r w:rsidRPr="00C37427">
        <w:rPr>
          <w:rFonts w:ascii="David" w:hAnsi="David" w:hint="eastAsia"/>
          <w:sz w:val="28"/>
          <w:rtl/>
          <w:lang w:eastAsia="x-none"/>
        </w:rPr>
        <w:t>ככלל</w:t>
      </w:r>
      <w:r w:rsidRPr="00C37427">
        <w:rPr>
          <w:rFonts w:ascii="David" w:hAnsi="David" w:hint="cs"/>
          <w:sz w:val="28"/>
          <w:rtl/>
          <w:lang w:eastAsia="x-none"/>
        </w:rPr>
        <w:t>,</w:t>
      </w:r>
      <w:r w:rsidRPr="00C37427">
        <w:rPr>
          <w:rFonts w:ascii="David" w:hAnsi="David"/>
          <w:sz w:val="28"/>
          <w:rtl/>
          <w:lang w:eastAsia="x-none"/>
        </w:rPr>
        <w:t xml:space="preserve"> המזמין לא ישלם הפרשי הצמדה בגין חשבוניות </w:t>
      </w:r>
      <w:r w:rsidRPr="00C37427">
        <w:rPr>
          <w:rFonts w:ascii="David" w:hAnsi="David" w:hint="eastAsia"/>
          <w:sz w:val="28"/>
          <w:rtl/>
          <w:lang w:eastAsia="x-none"/>
        </w:rPr>
        <w:t>שכבר</w:t>
      </w:r>
      <w:r w:rsidRPr="00C37427">
        <w:rPr>
          <w:rFonts w:ascii="David" w:hAnsi="David"/>
          <w:sz w:val="28"/>
          <w:rtl/>
          <w:lang w:eastAsia="x-none"/>
        </w:rPr>
        <w:t xml:space="preserve"> שולמו</w:t>
      </w:r>
      <w:r w:rsidRPr="00C37427">
        <w:rPr>
          <w:rFonts w:ascii="David" w:hAnsi="David" w:hint="cs"/>
          <w:sz w:val="28"/>
          <w:rtl/>
          <w:lang w:eastAsia="x-none"/>
        </w:rPr>
        <w:t xml:space="preserve">, </w:t>
      </w:r>
      <w:r w:rsidRPr="00C37427">
        <w:rPr>
          <w:rFonts w:ascii="David" w:hAnsi="David"/>
          <w:sz w:val="28"/>
          <w:rtl/>
          <w:lang w:eastAsia="x-none"/>
        </w:rPr>
        <w:t>ואשר לא נדרשה בהן הצמדה על ידי הספק</w:t>
      </w:r>
      <w:r w:rsidRPr="00C37427">
        <w:rPr>
          <w:rFonts w:ascii="David" w:hAnsi="David" w:hint="cs"/>
          <w:sz w:val="28"/>
          <w:rtl/>
          <w:lang w:eastAsia="x-none"/>
        </w:rPr>
        <w:t>,</w:t>
      </w:r>
      <w:r w:rsidRPr="00C37427">
        <w:rPr>
          <w:rFonts w:ascii="David" w:hAnsi="David"/>
          <w:sz w:val="28"/>
          <w:rtl/>
          <w:lang w:eastAsia="x-none"/>
        </w:rPr>
        <w:t xml:space="preserve"> או שנדרשה הצמדה תוך ביצוע תחשיב שגוי (להלן: "הצמדה בדיעבד"). במקרים חריגים</w:t>
      </w:r>
      <w:r w:rsidRPr="00C37427">
        <w:rPr>
          <w:rFonts w:ascii="David" w:hAnsi="David" w:hint="cs"/>
          <w:sz w:val="28"/>
          <w:rtl/>
          <w:lang w:eastAsia="x-none"/>
        </w:rPr>
        <w:t>,</w:t>
      </w:r>
      <w:r w:rsidRPr="00C37427">
        <w:rPr>
          <w:rFonts w:ascii="David" w:hAnsi="David"/>
          <w:sz w:val="28"/>
          <w:rtl/>
          <w:lang w:eastAsia="x-none"/>
        </w:rPr>
        <w:t xml:space="preserve"> ולפי שיקול דעתו הבלעדי של </w:t>
      </w:r>
      <w:r w:rsidRPr="00C37427">
        <w:rPr>
          <w:rFonts w:ascii="David" w:hAnsi="David" w:hint="eastAsia"/>
          <w:sz w:val="28"/>
          <w:rtl/>
          <w:lang w:eastAsia="x-none"/>
        </w:rPr>
        <w:t>חשב</w:t>
      </w:r>
      <w:r w:rsidRPr="00C37427">
        <w:rPr>
          <w:rFonts w:ascii="David" w:hAnsi="David"/>
          <w:sz w:val="28"/>
          <w:rtl/>
          <w:lang w:eastAsia="x-none"/>
        </w:rPr>
        <w:t xml:space="preserve"> </w:t>
      </w:r>
      <w:r w:rsidRPr="00C37427">
        <w:rPr>
          <w:rFonts w:ascii="David" w:hAnsi="David" w:hint="eastAsia"/>
          <w:sz w:val="28"/>
          <w:rtl/>
          <w:lang w:eastAsia="x-none"/>
        </w:rPr>
        <w:t>המשרד</w:t>
      </w:r>
      <w:r w:rsidRPr="00C37427">
        <w:rPr>
          <w:rFonts w:ascii="David" w:hAnsi="David"/>
          <w:sz w:val="28"/>
          <w:rtl/>
          <w:lang w:eastAsia="x-none"/>
        </w:rPr>
        <w:t xml:space="preserve">, המזמין רשאי לאשר ביצוע תשלום בגין הצמדה בדיעבד, אך ורק </w:t>
      </w:r>
      <w:r w:rsidRPr="00C37427">
        <w:rPr>
          <w:rFonts w:ascii="David" w:hAnsi="David" w:hint="eastAsia"/>
          <w:sz w:val="28"/>
          <w:rtl/>
          <w:lang w:eastAsia="x-none"/>
        </w:rPr>
        <w:t>אם</w:t>
      </w:r>
      <w:r w:rsidRPr="00C37427">
        <w:rPr>
          <w:rFonts w:ascii="David" w:hAnsi="David"/>
          <w:sz w:val="28"/>
          <w:rtl/>
          <w:lang w:eastAsia="x-none"/>
        </w:rPr>
        <w:t xml:space="preserve"> לא עברו מעל ל</w:t>
      </w:r>
      <w:r w:rsidRPr="00C37427">
        <w:rPr>
          <w:rFonts w:ascii="David" w:hAnsi="David" w:hint="cs"/>
          <w:sz w:val="28"/>
          <w:rtl/>
          <w:lang w:eastAsia="x-none"/>
        </w:rPr>
        <w:t xml:space="preserve"> - 6</w:t>
      </w:r>
      <w:r w:rsidRPr="00C37427">
        <w:rPr>
          <w:rFonts w:ascii="David" w:hAnsi="David"/>
          <w:sz w:val="28"/>
          <w:rtl/>
          <w:lang w:eastAsia="x-none"/>
        </w:rPr>
        <w:t xml:space="preserve"> חודשים מאז מועד פירעונן המלא </w:t>
      </w:r>
      <w:r w:rsidRPr="00C37427">
        <w:rPr>
          <w:rFonts w:ascii="David" w:hAnsi="David" w:hint="eastAsia"/>
          <w:sz w:val="28"/>
          <w:rtl/>
          <w:lang w:eastAsia="x-none"/>
        </w:rPr>
        <w:t>של</w:t>
      </w:r>
      <w:r w:rsidRPr="00C37427">
        <w:rPr>
          <w:rFonts w:ascii="David" w:hAnsi="David"/>
          <w:sz w:val="28"/>
          <w:rtl/>
          <w:lang w:eastAsia="x-none"/>
        </w:rPr>
        <w:t xml:space="preserve"> </w:t>
      </w:r>
      <w:r w:rsidRPr="00C37427">
        <w:rPr>
          <w:rFonts w:ascii="David" w:hAnsi="David" w:hint="eastAsia"/>
          <w:sz w:val="28"/>
          <w:rtl/>
          <w:lang w:eastAsia="x-none"/>
        </w:rPr>
        <w:t>החשבוניות</w:t>
      </w:r>
      <w:r w:rsidRPr="00C37427">
        <w:rPr>
          <w:rFonts w:ascii="David" w:hAnsi="David"/>
          <w:sz w:val="28"/>
          <w:rtl/>
          <w:lang w:eastAsia="x-none"/>
        </w:rPr>
        <w:t xml:space="preserve"> </w:t>
      </w:r>
      <w:r w:rsidRPr="00C37427">
        <w:rPr>
          <w:rFonts w:ascii="David" w:hAnsi="David" w:hint="eastAsia"/>
          <w:sz w:val="28"/>
          <w:rtl/>
          <w:lang w:eastAsia="x-none"/>
        </w:rPr>
        <w:t>כאמור</w:t>
      </w:r>
      <w:r w:rsidRPr="00C37427">
        <w:rPr>
          <w:rFonts w:ascii="David" w:hAnsi="David"/>
          <w:sz w:val="28"/>
          <w:rtl/>
          <w:lang w:eastAsia="x-none"/>
        </w:rPr>
        <w:t>.</w:t>
      </w:r>
      <w:r w:rsidRPr="00C37427">
        <w:rPr>
          <w:rFonts w:ascii="David" w:hAnsi="David" w:hint="cs"/>
          <w:sz w:val="28"/>
          <w:rtl/>
          <w:lang w:eastAsia="x-none"/>
        </w:rPr>
        <w:t xml:space="preserve"> </w:t>
      </w:r>
      <w:r w:rsidRPr="00C37427">
        <w:rPr>
          <w:rFonts w:ascii="David" w:hAnsi="David"/>
          <w:sz w:val="28"/>
          <w:rtl/>
          <w:lang w:eastAsia="x-none"/>
        </w:rPr>
        <w:t>בחלוף 6 חודשים כאמור, לא תשולם הצמדה</w:t>
      </w:r>
      <w:r w:rsidRPr="00C37427">
        <w:rPr>
          <w:rFonts w:ascii="David" w:hAnsi="David" w:hint="cs"/>
          <w:sz w:val="28"/>
          <w:rtl/>
          <w:lang w:eastAsia="x-none"/>
        </w:rPr>
        <w:t xml:space="preserve"> בדיעבד</w:t>
      </w:r>
      <w:r w:rsidRPr="00C37427">
        <w:rPr>
          <w:rFonts w:ascii="David" w:hAnsi="David"/>
          <w:sz w:val="28"/>
          <w:rtl/>
          <w:lang w:eastAsia="x-none"/>
        </w:rPr>
        <w:t xml:space="preserve"> לספק</w:t>
      </w:r>
      <w:r w:rsidRPr="00C37427">
        <w:rPr>
          <w:rFonts w:ascii="David" w:hAnsi="David" w:hint="cs"/>
          <w:sz w:val="28"/>
          <w:rtl/>
          <w:lang w:eastAsia="x-none"/>
        </w:rPr>
        <w:t>,</w:t>
      </w:r>
      <w:r w:rsidRPr="00C37427">
        <w:rPr>
          <w:rFonts w:ascii="David" w:hAnsi="David"/>
          <w:sz w:val="28"/>
          <w:rtl/>
          <w:lang w:eastAsia="x-none"/>
        </w:rPr>
        <w:t xml:space="preserve"> אשר לא דרש את ההצמדה בחשבונית שהגיש.  </w:t>
      </w:r>
    </w:p>
    <w:p w14:paraId="3D1870AA" w14:textId="77777777" w:rsidR="00F45B9E" w:rsidRPr="00E24A02" w:rsidRDefault="00F45B9E" w:rsidP="00D2216D">
      <w:pPr>
        <w:pStyle w:val="13"/>
        <w:numPr>
          <w:ilvl w:val="0"/>
          <w:numId w:val="15"/>
        </w:numPr>
        <w:spacing w:before="0" w:after="0" w:line="360" w:lineRule="auto"/>
        <w:rPr>
          <w:rFonts w:ascii="David" w:hAnsi="David" w:cs="David"/>
        </w:rPr>
      </w:pPr>
      <w:r w:rsidRPr="00E24A02">
        <w:rPr>
          <w:rFonts w:ascii="David" w:hAnsi="David" w:cs="David"/>
          <w:rtl/>
        </w:rPr>
        <w:t>מבנה ותכו</w:t>
      </w:r>
      <w:r w:rsidR="006777BD" w:rsidRPr="00E24A02">
        <w:rPr>
          <w:rFonts w:ascii="David" w:hAnsi="David" w:cs="David"/>
          <w:rtl/>
        </w:rPr>
        <w:t>לת ההצעה</w:t>
      </w:r>
    </w:p>
    <w:p w14:paraId="6DA70C36" w14:textId="46614EE5" w:rsidR="00F45B9E" w:rsidRPr="00DA6960" w:rsidRDefault="00F45B9E" w:rsidP="00D2216D">
      <w:pPr>
        <w:numPr>
          <w:ilvl w:val="1"/>
          <w:numId w:val="15"/>
        </w:numPr>
        <w:ind w:left="850" w:hanging="490"/>
        <w:rPr>
          <w:rFonts w:ascii="David" w:hAnsi="David"/>
          <w:rtl/>
          <w:lang w:eastAsia="x-none"/>
        </w:rPr>
      </w:pPr>
      <w:r w:rsidRPr="00DA6960">
        <w:rPr>
          <w:rFonts w:ascii="David" w:hAnsi="David"/>
          <w:rtl/>
          <w:lang w:eastAsia="x-none"/>
        </w:rPr>
        <w:t>ה</w:t>
      </w:r>
      <w:r w:rsidRPr="00DA6960">
        <w:rPr>
          <w:rFonts w:ascii="David" w:hAnsi="David" w:hint="cs"/>
          <w:rtl/>
          <w:lang w:eastAsia="x-none"/>
        </w:rPr>
        <w:t xml:space="preserve">הצעה תוגש על גבי חוברת ההצעה המצורפת </w:t>
      </w:r>
      <w:r w:rsidRPr="00DA6960">
        <w:rPr>
          <w:rFonts w:ascii="David" w:hAnsi="David"/>
          <w:rtl/>
          <w:lang w:eastAsia="x-none"/>
        </w:rPr>
        <w:t>ב</w:t>
      </w:r>
      <w:r w:rsidR="002A6C56" w:rsidRPr="00DA6960">
        <w:rPr>
          <w:rFonts w:ascii="David" w:hAnsi="David" w:hint="cs"/>
          <w:rtl/>
          <w:lang w:eastAsia="x-none"/>
        </w:rPr>
        <w:t>נספח</w:t>
      </w:r>
      <w:r w:rsidRPr="00DA6960">
        <w:rPr>
          <w:rFonts w:ascii="David" w:hAnsi="David" w:hint="cs"/>
          <w:rtl/>
          <w:lang w:eastAsia="x-none"/>
        </w:rPr>
        <w:t xml:space="preserve"> </w:t>
      </w:r>
      <w:r w:rsidR="009546F8" w:rsidRPr="00DA6960">
        <w:rPr>
          <w:rFonts w:ascii="David" w:hAnsi="David" w:hint="cs"/>
          <w:rtl/>
          <w:lang w:eastAsia="x-none"/>
        </w:rPr>
        <w:t>חוברת</w:t>
      </w:r>
      <w:r w:rsidR="002D78FD">
        <w:rPr>
          <w:rFonts w:ascii="David" w:hAnsi="David" w:hint="cs"/>
          <w:rtl/>
          <w:lang w:eastAsia="x-none"/>
        </w:rPr>
        <w:t xml:space="preserve"> ההצעה</w:t>
      </w:r>
      <w:r w:rsidRPr="00DA6960">
        <w:rPr>
          <w:rFonts w:ascii="David" w:hAnsi="David"/>
          <w:rtl/>
          <w:lang w:eastAsia="x-none"/>
        </w:rPr>
        <w:t>.</w:t>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r w:rsidRPr="00DA6960">
        <w:rPr>
          <w:rFonts w:ascii="David" w:hAnsi="David"/>
          <w:rtl/>
          <w:lang w:eastAsia="x-none"/>
        </w:rPr>
        <w:tab/>
      </w:r>
    </w:p>
    <w:p w14:paraId="3C8C6762"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166E680"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הצעה חלקית ו/או במתכונת שונה מהטבלאות המצורפות לחוברת המכרז עלולה שלא להיבדק ואף להיפסל</w:t>
      </w:r>
      <w:r w:rsidR="006A6125" w:rsidRPr="00DA6960">
        <w:rPr>
          <w:rFonts w:ascii="David" w:hAnsi="David" w:hint="cs"/>
          <w:rtl/>
          <w:lang w:eastAsia="x-none"/>
        </w:rPr>
        <w:t>.</w:t>
      </w:r>
    </w:p>
    <w:p w14:paraId="13A5BCC8"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rtl/>
          <w:lang w:eastAsia="x-none"/>
        </w:rPr>
        <w:t>ה</w:t>
      </w:r>
      <w:r w:rsidRPr="00DA6960">
        <w:rPr>
          <w:rFonts w:ascii="David" w:hAnsi="David" w:hint="cs"/>
          <w:rtl/>
          <w:lang w:eastAsia="x-none"/>
        </w:rPr>
        <w:t>הצעות תוגשנה בשפה העברית. כמו כן כל הנספחים, אישורים, תעודות וכל פרט הנדרש במכרז יוצג אך ורק בשפה העברית.</w:t>
      </w:r>
    </w:p>
    <w:p w14:paraId="5847F6EF"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המחירים המוצעים יהיו בש"ח ולא יכללו מע"מ. </w:t>
      </w:r>
    </w:p>
    <w:p w14:paraId="5BD90417" w14:textId="77777777" w:rsidR="00F45B9E" w:rsidRPr="00DA6960" w:rsidRDefault="00F45B9E" w:rsidP="00D2216D">
      <w:pPr>
        <w:numPr>
          <w:ilvl w:val="1"/>
          <w:numId w:val="15"/>
        </w:numPr>
        <w:ind w:left="850" w:hanging="490"/>
        <w:rPr>
          <w:rFonts w:ascii="David" w:hAnsi="David"/>
          <w:rtl/>
          <w:lang w:eastAsia="x-none"/>
        </w:rPr>
      </w:pPr>
      <w:r w:rsidRPr="00DA6960">
        <w:rPr>
          <w:rFonts w:ascii="David" w:hAnsi="David" w:hint="cs"/>
          <w:rtl/>
          <w:lang w:eastAsia="x-none"/>
        </w:rPr>
        <w:t xml:space="preserve">על המציע לקחת בחשבון כי הבסיס להשוואת הצעות המחיר בין המציעים השונים יכלול </w:t>
      </w:r>
      <w:r w:rsidR="00171FDA" w:rsidRPr="00DA6960">
        <w:rPr>
          <w:rFonts w:ascii="David" w:hAnsi="David" w:hint="cs"/>
          <w:rtl/>
          <w:lang w:eastAsia="x-none"/>
        </w:rPr>
        <w:t>מע"מ</w:t>
      </w:r>
      <w:r w:rsidRPr="00DA6960">
        <w:rPr>
          <w:rFonts w:ascii="David" w:hAnsi="David" w:hint="cs"/>
          <w:rtl/>
          <w:lang w:eastAsia="x-none"/>
        </w:rPr>
        <w:t xml:space="preserve">. </w:t>
      </w:r>
    </w:p>
    <w:p w14:paraId="2F7EDB52" w14:textId="77777777" w:rsidR="006D5712" w:rsidRPr="00DA6960" w:rsidRDefault="006D5712" w:rsidP="00D2216D">
      <w:pPr>
        <w:numPr>
          <w:ilvl w:val="1"/>
          <w:numId w:val="15"/>
        </w:numPr>
        <w:ind w:left="850" w:hanging="490"/>
        <w:rPr>
          <w:rFonts w:ascii="David" w:hAnsi="David"/>
          <w:rtl/>
          <w:lang w:eastAsia="x-none"/>
        </w:rPr>
      </w:pPr>
      <w:r w:rsidRPr="00DA6960">
        <w:rPr>
          <w:rFonts w:ascii="David" w:hAnsi="David" w:hint="cs"/>
          <w:rtl/>
          <w:lang w:eastAsia="x-none"/>
        </w:rPr>
        <w:t xml:space="preserve">במידה </w:t>
      </w:r>
      <w:r w:rsidR="00285FB1" w:rsidRPr="00DA6960">
        <w:rPr>
          <w:rFonts w:ascii="David" w:hAnsi="David" w:hint="cs"/>
          <w:rtl/>
          <w:lang w:eastAsia="x-none"/>
        </w:rPr>
        <w:t>ש</w:t>
      </w:r>
      <w:r w:rsidRPr="00DA6960">
        <w:rPr>
          <w:rFonts w:ascii="David" w:hAnsi="David" w:hint="cs"/>
          <w:rtl/>
          <w:lang w:eastAsia="x-none"/>
        </w:rPr>
        <w:t xml:space="preserve">לאחר </w:t>
      </w:r>
      <w:r w:rsidR="00285FB1" w:rsidRPr="00DA6960">
        <w:rPr>
          <w:rFonts w:ascii="David" w:hAnsi="David" w:hint="cs"/>
          <w:rtl/>
          <w:lang w:eastAsia="x-none"/>
        </w:rPr>
        <w:t>ה</w:t>
      </w:r>
      <w:r w:rsidRPr="00DA6960">
        <w:rPr>
          <w:rFonts w:ascii="David" w:hAnsi="David" w:hint="cs"/>
          <w:rtl/>
          <w:lang w:eastAsia="x-none"/>
        </w:rPr>
        <w:t xml:space="preserve">מועד האחרון להגשת ההצעות אחוז המע"מ ישתנה, השוואת ההצעות תתבצע על בסיס המחירים שהוגשו בהצעה. </w:t>
      </w:r>
    </w:p>
    <w:p w14:paraId="30B0A105" w14:textId="77777777" w:rsidR="006D5712" w:rsidRPr="00DA6960" w:rsidRDefault="006D5712" w:rsidP="00D2216D">
      <w:pPr>
        <w:numPr>
          <w:ilvl w:val="1"/>
          <w:numId w:val="15"/>
        </w:numPr>
        <w:ind w:left="850" w:hanging="490"/>
        <w:rPr>
          <w:rFonts w:ascii="David" w:hAnsi="David"/>
          <w:rtl/>
          <w:lang w:eastAsia="x-none"/>
        </w:rPr>
      </w:pPr>
      <w:r w:rsidRPr="00DA6960">
        <w:rPr>
          <w:rFonts w:ascii="David" w:hAnsi="David" w:hint="cs"/>
          <w:rtl/>
          <w:lang w:eastAsia="x-none"/>
        </w:rPr>
        <w:t>תשלום המע"מ לקבלן</w:t>
      </w:r>
      <w:r w:rsidR="005A2D9D" w:rsidRPr="00DA6960">
        <w:rPr>
          <w:rFonts w:ascii="David" w:hAnsi="David" w:hint="cs"/>
          <w:rtl/>
          <w:lang w:eastAsia="x-none"/>
        </w:rPr>
        <w:t>, המחוייב במע"מ,</w:t>
      </w:r>
      <w:r w:rsidRPr="00DA6960">
        <w:rPr>
          <w:rFonts w:ascii="David" w:hAnsi="David" w:hint="cs"/>
          <w:rtl/>
          <w:lang w:eastAsia="x-none"/>
        </w:rPr>
        <w:t xml:space="preserve"> יהיה עפ"י אחוז המע"מ, התקף במועד התשלום.</w:t>
      </w:r>
    </w:p>
    <w:p w14:paraId="031E1A8E" w14:textId="77777777" w:rsidR="00F45B9E" w:rsidRDefault="00F45B9E" w:rsidP="00D2216D">
      <w:pPr>
        <w:numPr>
          <w:ilvl w:val="1"/>
          <w:numId w:val="15"/>
        </w:numPr>
        <w:ind w:left="850" w:hanging="490"/>
        <w:rPr>
          <w:rFonts w:ascii="David" w:hAnsi="David"/>
          <w:lang w:eastAsia="x-none"/>
        </w:rPr>
      </w:pPr>
      <w:r w:rsidRPr="00DA6960">
        <w:rPr>
          <w:rFonts w:ascii="David" w:hAnsi="David"/>
          <w:rtl/>
          <w:lang w:eastAsia="x-none"/>
        </w:rPr>
        <w:t>הצעת המחיר</w:t>
      </w:r>
    </w:p>
    <w:p w14:paraId="34ED75FB" w14:textId="77777777" w:rsidR="00DA6960" w:rsidRPr="001A4BAD" w:rsidRDefault="00DA6960" w:rsidP="00D2216D">
      <w:pPr>
        <w:numPr>
          <w:ilvl w:val="2"/>
          <w:numId w:val="15"/>
        </w:numPr>
        <w:ind w:left="1417" w:hanging="697"/>
        <w:rPr>
          <w:rFonts w:ascii="David" w:hAnsi="David"/>
          <w:sz w:val="28"/>
          <w:lang w:eastAsia="x-none"/>
        </w:rPr>
      </w:pPr>
      <w:r w:rsidRPr="001A4BAD">
        <w:rPr>
          <w:rFonts w:ascii="David" w:hAnsi="David" w:hint="cs"/>
          <w:sz w:val="28"/>
          <w:rtl/>
          <w:lang w:eastAsia="x-none"/>
        </w:rPr>
        <w:t>הצעת המחיר תכלול את המרכיבים הבאים:</w:t>
      </w:r>
    </w:p>
    <w:p w14:paraId="14D3E11A" w14:textId="7D5F3ED1" w:rsidR="001A4BAD" w:rsidRDefault="001A4BAD" w:rsidP="00D2216D">
      <w:pPr>
        <w:numPr>
          <w:ilvl w:val="3"/>
          <w:numId w:val="15"/>
        </w:numPr>
        <w:ind w:left="1984" w:hanging="904"/>
        <w:rPr>
          <w:ins w:id="43" w:author="Ido Marinov" w:date="2026-01-27T17:25:00Z"/>
          <w:rFonts w:ascii="David" w:hAnsi="David"/>
          <w:sz w:val="28"/>
          <w:lang w:eastAsia="x-none"/>
        </w:rPr>
      </w:pPr>
      <w:r w:rsidRPr="001A4BAD">
        <w:rPr>
          <w:rFonts w:ascii="David" w:hAnsi="David"/>
          <w:sz w:val="28"/>
          <w:rtl/>
          <w:lang w:eastAsia="x-none"/>
        </w:rPr>
        <w:t xml:space="preserve">מלגות תלמידים </w:t>
      </w:r>
      <w:r w:rsidRPr="001A4BAD">
        <w:rPr>
          <w:rFonts w:ascii="David" w:hAnsi="David" w:hint="cs"/>
          <w:sz w:val="28"/>
          <w:rtl/>
          <w:lang w:eastAsia="x-none"/>
        </w:rPr>
        <w:t xml:space="preserve">המחולקות על ידי </w:t>
      </w:r>
      <w:r w:rsidRPr="001A4BAD">
        <w:rPr>
          <w:rFonts w:ascii="David" w:hAnsi="David"/>
          <w:sz w:val="28"/>
          <w:rtl/>
          <w:lang w:eastAsia="x-none"/>
        </w:rPr>
        <w:t xml:space="preserve">מוסדות חינוך </w:t>
      </w:r>
      <w:r w:rsidRPr="001A4BAD">
        <w:rPr>
          <w:rFonts w:ascii="David" w:hAnsi="David" w:hint="cs"/>
          <w:sz w:val="28"/>
          <w:rtl/>
          <w:lang w:eastAsia="x-none"/>
        </w:rPr>
        <w:t>- טיפול ב</w:t>
      </w:r>
      <w:ins w:id="44" w:author="Ido Marinov" w:date="2026-01-27T17:26:00Z">
        <w:r w:rsidR="00AA2415">
          <w:rPr>
            <w:rFonts w:ascii="David" w:hAnsi="David" w:hint="cs"/>
            <w:sz w:val="28"/>
            <w:rtl/>
            <w:lang w:eastAsia="x-none"/>
          </w:rPr>
          <w:t>בקשה אחת ל</w:t>
        </w:r>
      </w:ins>
      <w:r w:rsidRPr="001A4BAD">
        <w:rPr>
          <w:rFonts w:ascii="David" w:hAnsi="David" w:hint="cs"/>
          <w:sz w:val="28"/>
          <w:rtl/>
          <w:lang w:eastAsia="x-none"/>
        </w:rPr>
        <w:t xml:space="preserve">תשלום מלגה </w:t>
      </w:r>
      <w:del w:id="45" w:author="Ido Marinov" w:date="2026-01-27T17:26:00Z">
        <w:r w:rsidRPr="001A4BAD" w:rsidDel="00AA2415">
          <w:rPr>
            <w:rFonts w:ascii="David" w:hAnsi="David" w:hint="cs"/>
            <w:sz w:val="28"/>
            <w:rtl/>
            <w:lang w:eastAsia="x-none"/>
          </w:rPr>
          <w:delText xml:space="preserve">אחת </w:delText>
        </w:r>
      </w:del>
      <w:r w:rsidRPr="001A4BAD">
        <w:rPr>
          <w:rFonts w:ascii="David" w:hAnsi="David" w:hint="cs"/>
          <w:sz w:val="28"/>
          <w:rtl/>
          <w:lang w:eastAsia="x-none"/>
        </w:rPr>
        <w:t>אשר ניתנה לתלמיד.</w:t>
      </w:r>
    </w:p>
    <w:p w14:paraId="781363A6" w14:textId="3E1E16EA" w:rsidR="00AA2415" w:rsidRPr="001A4BAD" w:rsidRDefault="00AA2415" w:rsidP="00D2216D">
      <w:pPr>
        <w:numPr>
          <w:ilvl w:val="3"/>
          <w:numId w:val="15"/>
        </w:numPr>
        <w:ind w:left="1984" w:hanging="904"/>
        <w:rPr>
          <w:rFonts w:ascii="David" w:hAnsi="David"/>
          <w:sz w:val="28"/>
          <w:rtl/>
          <w:lang w:eastAsia="x-none"/>
        </w:rPr>
      </w:pPr>
      <w:ins w:id="46" w:author="Ido Marinov" w:date="2026-01-27T17:25:00Z">
        <w:r>
          <w:rPr>
            <w:rFonts w:ascii="David" w:hAnsi="David" w:hint="cs"/>
            <w:sz w:val="28"/>
            <w:rtl/>
            <w:lang w:eastAsia="x-none"/>
          </w:rPr>
          <w:t>העברת תשלום למוטב</w:t>
        </w:r>
      </w:ins>
      <w:ins w:id="47" w:author="Ido Marinov" w:date="2026-01-27T17:27:00Z">
        <w:r>
          <w:rPr>
            <w:rFonts w:ascii="David" w:hAnsi="David" w:hint="cs"/>
            <w:sz w:val="28"/>
            <w:rtl/>
            <w:lang w:eastAsia="x-none"/>
          </w:rPr>
          <w:t xml:space="preserve"> </w:t>
        </w:r>
      </w:ins>
      <w:ins w:id="48" w:author="Ido Marinov" w:date="2026-01-27T17:26:00Z">
        <w:r>
          <w:rPr>
            <w:rFonts w:ascii="David" w:hAnsi="David"/>
            <w:sz w:val="28"/>
            <w:rtl/>
            <w:lang w:eastAsia="x-none"/>
          </w:rPr>
          <w:t>–</w:t>
        </w:r>
        <w:r>
          <w:rPr>
            <w:rFonts w:ascii="David" w:hAnsi="David" w:hint="cs"/>
            <w:sz w:val="28"/>
            <w:rtl/>
            <w:lang w:eastAsia="x-none"/>
          </w:rPr>
          <w:t xml:space="preserve"> טיפול בהעברה אחת של כספים למוטב</w:t>
        </w:r>
      </w:ins>
      <w:ins w:id="49" w:author="Ido Marinov" w:date="2026-01-27T17:27:00Z">
        <w:r>
          <w:rPr>
            <w:rFonts w:ascii="David" w:hAnsi="David" w:hint="cs"/>
            <w:sz w:val="28"/>
            <w:rtl/>
            <w:lang w:eastAsia="x-none"/>
          </w:rPr>
          <w:t xml:space="preserve"> (מוסד חינוכי, סטודנט, וכדומה)</w:t>
        </w:r>
      </w:ins>
      <w:ins w:id="50" w:author="Ido Marinov" w:date="2026-01-27T17:26:00Z">
        <w:r>
          <w:rPr>
            <w:rFonts w:ascii="David" w:hAnsi="David" w:hint="cs"/>
            <w:sz w:val="28"/>
            <w:rtl/>
            <w:lang w:eastAsia="x-none"/>
          </w:rPr>
          <w:t xml:space="preserve"> </w:t>
        </w:r>
      </w:ins>
    </w:p>
    <w:p w14:paraId="44FDADD8" w14:textId="00CCAB41" w:rsidR="004532D2" w:rsidRPr="004532D2" w:rsidDel="006D6F8E" w:rsidRDefault="001A4BAD" w:rsidP="00137B8F">
      <w:pPr>
        <w:numPr>
          <w:ilvl w:val="3"/>
          <w:numId w:val="15"/>
        </w:numPr>
        <w:ind w:left="1984" w:hanging="904"/>
        <w:rPr>
          <w:del w:id="51" w:author="Ido Marinov" w:date="2026-01-25T16:52:00Z"/>
          <w:rFonts w:ascii="David" w:hAnsi="David"/>
          <w:sz w:val="28"/>
          <w:lang w:eastAsia="x-none"/>
        </w:rPr>
      </w:pPr>
      <w:del w:id="52" w:author="Ido Marinov" w:date="2026-01-25T16:52:00Z">
        <w:r w:rsidRPr="001A4BAD" w:rsidDel="006D6F8E">
          <w:rPr>
            <w:rFonts w:ascii="David" w:hAnsi="David" w:hint="cs"/>
            <w:sz w:val="28"/>
            <w:rtl/>
            <w:lang w:eastAsia="x-none"/>
          </w:rPr>
          <w:delText xml:space="preserve">תקציב מלגות </w:delText>
        </w:r>
        <w:r w:rsidR="00137B8F" w:rsidDel="006D6F8E">
          <w:rPr>
            <w:rFonts w:ascii="David" w:hAnsi="David" w:hint="cs"/>
            <w:sz w:val="28"/>
            <w:rtl/>
            <w:lang w:eastAsia="x-none"/>
          </w:rPr>
          <w:delText>למוטבים</w:delText>
        </w:r>
        <w:r w:rsidRPr="001A4BAD" w:rsidDel="006D6F8E">
          <w:rPr>
            <w:rFonts w:ascii="David" w:hAnsi="David" w:hint="cs"/>
            <w:sz w:val="28"/>
            <w:rtl/>
            <w:lang w:eastAsia="x-none"/>
          </w:rPr>
          <w:delText>, לתשלום לזכאים</w:delText>
        </w:r>
        <w:r w:rsidR="00137B8F" w:rsidDel="006D6F8E">
          <w:rPr>
            <w:rFonts w:ascii="David" w:hAnsi="David" w:hint="cs"/>
            <w:sz w:val="28"/>
            <w:rtl/>
            <w:lang w:eastAsia="x-none"/>
          </w:rPr>
          <w:delText>.</w:delText>
        </w:r>
      </w:del>
    </w:p>
    <w:p w14:paraId="53031CD9" w14:textId="44695378" w:rsidR="001A4BAD" w:rsidRDefault="001A4BAD" w:rsidP="00D2216D">
      <w:pPr>
        <w:numPr>
          <w:ilvl w:val="3"/>
          <w:numId w:val="15"/>
        </w:numPr>
        <w:ind w:left="1984" w:hanging="904"/>
        <w:rPr>
          <w:ins w:id="53" w:author="Ido Marinov" w:date="2026-01-27T17:27:00Z"/>
          <w:rFonts w:ascii="David" w:hAnsi="David"/>
          <w:sz w:val="28"/>
          <w:lang w:eastAsia="x-none"/>
        </w:rPr>
      </w:pPr>
      <w:r w:rsidRPr="001A4BAD">
        <w:rPr>
          <w:rFonts w:ascii="David" w:hAnsi="David" w:hint="cs"/>
          <w:sz w:val="28"/>
          <w:rtl/>
          <w:lang w:eastAsia="x-none"/>
        </w:rPr>
        <w:t xml:space="preserve">בקרה </w:t>
      </w:r>
      <w:ins w:id="54" w:author="Ido Marinov" w:date="2026-01-27T17:27:00Z">
        <w:r w:rsidR="00AA2415">
          <w:rPr>
            <w:rFonts w:ascii="David" w:hAnsi="David" w:hint="cs"/>
            <w:sz w:val="28"/>
            <w:rtl/>
            <w:lang w:eastAsia="x-none"/>
          </w:rPr>
          <w:t xml:space="preserve">פיסית </w:t>
        </w:r>
      </w:ins>
      <w:r w:rsidRPr="001A4BAD">
        <w:rPr>
          <w:rFonts w:ascii="David" w:hAnsi="David" w:hint="cs"/>
          <w:sz w:val="28"/>
          <w:rtl/>
          <w:lang w:eastAsia="x-none"/>
        </w:rPr>
        <w:t xml:space="preserve">במוסד חינוכי - ביצוע בקרה במוסד חינוכי אחד לבדיקת תהליכי הדיווח, תהליכי קביעת הזכאים למלגות ומקבלי המלגות. </w:t>
      </w:r>
    </w:p>
    <w:p w14:paraId="110C2173" w14:textId="2DBB62C7" w:rsidR="00AA2415" w:rsidRPr="00AA2415" w:rsidRDefault="00AA2415" w:rsidP="00D2216D">
      <w:pPr>
        <w:numPr>
          <w:ilvl w:val="3"/>
          <w:numId w:val="15"/>
        </w:numPr>
        <w:ind w:left="1984" w:hanging="904"/>
        <w:rPr>
          <w:rFonts w:ascii="David" w:hAnsi="David"/>
          <w:rtl/>
          <w:lang w:eastAsia="x-none"/>
          <w:rPrChange w:id="55" w:author="Ido Marinov" w:date="2026-01-27T17:29:00Z">
            <w:rPr>
              <w:rFonts w:ascii="David" w:hAnsi="David"/>
              <w:sz w:val="28"/>
              <w:rtl/>
              <w:lang w:eastAsia="x-none"/>
            </w:rPr>
          </w:rPrChange>
        </w:rPr>
      </w:pPr>
      <w:ins w:id="56" w:author="Ido Marinov" w:date="2026-01-27T17:27:00Z">
        <w:r w:rsidRPr="00AA2415">
          <w:rPr>
            <w:rFonts w:ascii="David" w:hAnsi="David" w:hint="eastAsia"/>
            <w:rtl/>
            <w:lang w:eastAsia="x-none"/>
            <w:rPrChange w:id="57" w:author="Ido Marinov" w:date="2026-01-27T17:29:00Z">
              <w:rPr>
                <w:rFonts w:ascii="David" w:hAnsi="David" w:hint="eastAsia"/>
                <w:sz w:val="28"/>
                <w:rtl/>
                <w:lang w:eastAsia="x-none"/>
              </w:rPr>
            </w:rPrChange>
          </w:rPr>
          <w:t>בקרה</w:t>
        </w:r>
        <w:r w:rsidRPr="00AA2415">
          <w:rPr>
            <w:rFonts w:ascii="David" w:hAnsi="David"/>
            <w:rtl/>
            <w:lang w:eastAsia="x-none"/>
            <w:rPrChange w:id="58" w:author="Ido Marinov" w:date="2026-01-27T17:29:00Z">
              <w:rPr>
                <w:rFonts w:ascii="David" w:hAnsi="David"/>
                <w:sz w:val="28"/>
                <w:rtl/>
                <w:lang w:eastAsia="x-none"/>
              </w:rPr>
            </w:rPrChange>
          </w:rPr>
          <w:t xml:space="preserve"> </w:t>
        </w:r>
      </w:ins>
      <w:ins w:id="59" w:author="Ido Marinov" w:date="2026-01-27T17:28:00Z">
        <w:r w:rsidRPr="00AA2415">
          <w:rPr>
            <w:rFonts w:ascii="David" w:hAnsi="David" w:hint="eastAsia"/>
            <w:rtl/>
            <w:lang w:eastAsia="x-none"/>
            <w:rPrChange w:id="60" w:author="Ido Marinov" w:date="2026-01-27T17:29:00Z">
              <w:rPr>
                <w:rFonts w:ascii="David" w:hAnsi="David" w:hint="eastAsia"/>
                <w:sz w:val="28"/>
                <w:rtl/>
                <w:lang w:eastAsia="x-none"/>
              </w:rPr>
            </w:rPrChange>
          </w:rPr>
          <w:t>אלק</w:t>
        </w:r>
      </w:ins>
      <w:ins w:id="61" w:author="Ido Marinov" w:date="2026-01-27T17:29:00Z">
        <w:r w:rsidRPr="00AA2415">
          <w:rPr>
            <w:rFonts w:ascii="David" w:hAnsi="David" w:hint="eastAsia"/>
            <w:rtl/>
            <w:lang w:eastAsia="x-none"/>
            <w:rPrChange w:id="62" w:author="Ido Marinov" w:date="2026-01-27T17:29:00Z">
              <w:rPr>
                <w:rFonts w:ascii="David" w:hAnsi="David" w:hint="eastAsia"/>
                <w:sz w:val="28"/>
                <w:rtl/>
                <w:lang w:eastAsia="x-none"/>
              </w:rPr>
            </w:rPrChange>
          </w:rPr>
          <w:t>טרונית</w:t>
        </w:r>
      </w:ins>
      <w:ins w:id="63" w:author="Ido Marinov" w:date="2026-01-27T17:28:00Z">
        <w:r w:rsidRPr="00AA2415">
          <w:rPr>
            <w:rFonts w:ascii="David" w:hAnsi="David"/>
            <w:rtl/>
            <w:lang w:eastAsia="x-none"/>
            <w:rPrChange w:id="64" w:author="Ido Marinov" w:date="2026-01-27T17:29:00Z">
              <w:rPr>
                <w:rFonts w:ascii="David" w:hAnsi="David"/>
                <w:sz w:val="28"/>
                <w:rtl/>
                <w:lang w:eastAsia="x-none"/>
              </w:rPr>
            </w:rPrChange>
          </w:rPr>
          <w:t xml:space="preserve"> - ביצוע בקרה </w:t>
        </w:r>
      </w:ins>
      <w:ins w:id="65" w:author="Ido Marinov" w:date="2026-01-27T17:29:00Z">
        <w:r w:rsidRPr="00AA2415">
          <w:rPr>
            <w:rFonts w:ascii="David" w:hAnsi="David" w:hint="eastAsia"/>
            <w:rtl/>
            <w:lang w:eastAsia="x-none"/>
            <w:rPrChange w:id="66" w:author="Ido Marinov" w:date="2026-01-27T17:29:00Z">
              <w:rPr>
                <w:rFonts w:ascii="David" w:hAnsi="David" w:hint="eastAsia"/>
                <w:sz w:val="28"/>
                <w:rtl/>
                <w:lang w:eastAsia="x-none"/>
              </w:rPr>
            </w:rPrChange>
          </w:rPr>
          <w:t>אלקטרונית</w:t>
        </w:r>
      </w:ins>
      <w:ins w:id="67" w:author="Ido Marinov" w:date="2026-01-27T17:28:00Z">
        <w:r w:rsidRPr="00AA2415">
          <w:rPr>
            <w:rFonts w:ascii="David" w:hAnsi="David"/>
            <w:rtl/>
            <w:lang w:eastAsia="x-none"/>
            <w:rPrChange w:id="68" w:author="Ido Marinov" w:date="2026-01-27T17:29:00Z">
              <w:rPr>
                <w:rFonts w:ascii="David" w:hAnsi="David"/>
                <w:sz w:val="28"/>
                <w:rtl/>
                <w:lang w:eastAsia="x-none"/>
              </w:rPr>
            </w:rPrChange>
          </w:rPr>
          <w:t xml:space="preserve"> אחת בהתאם למפורט בסעיף </w:t>
        </w:r>
        <w:r w:rsidRPr="00AA2415">
          <w:rPr>
            <w:rFonts w:ascii="David" w:hAnsi="David"/>
            <w:rtl/>
            <w:lang w:eastAsia="x-none"/>
            <w:rPrChange w:id="69" w:author="Ido Marinov" w:date="2026-01-27T17:29:00Z">
              <w:rPr>
                <w:rFonts w:ascii="David" w:hAnsi="David"/>
                <w:sz w:val="28"/>
                <w:rtl/>
                <w:lang w:eastAsia="x-none"/>
              </w:rPr>
            </w:rPrChange>
          </w:rPr>
          <w:fldChar w:fldCharType="begin"/>
        </w:r>
        <w:r w:rsidRPr="00AA2415">
          <w:rPr>
            <w:rFonts w:ascii="David" w:hAnsi="David"/>
            <w:rtl/>
            <w:lang w:eastAsia="x-none"/>
            <w:rPrChange w:id="70" w:author="Ido Marinov" w:date="2026-01-27T17:29:00Z">
              <w:rPr>
                <w:rFonts w:ascii="David" w:hAnsi="David"/>
                <w:sz w:val="28"/>
                <w:rtl/>
                <w:lang w:eastAsia="x-none"/>
              </w:rPr>
            </w:rPrChange>
          </w:rPr>
          <w:instrText xml:space="preserve"> </w:instrText>
        </w:r>
        <w:r w:rsidRPr="00AA2415">
          <w:rPr>
            <w:rFonts w:ascii="David" w:hAnsi="David"/>
            <w:lang w:eastAsia="x-none"/>
            <w:rPrChange w:id="71" w:author="Ido Marinov" w:date="2026-01-27T17:29:00Z">
              <w:rPr>
                <w:rFonts w:ascii="David" w:hAnsi="David"/>
                <w:sz w:val="28"/>
                <w:lang w:eastAsia="x-none"/>
              </w:rPr>
            </w:rPrChange>
          </w:rPr>
          <w:instrText>REF</w:instrText>
        </w:r>
        <w:r w:rsidRPr="00AA2415">
          <w:rPr>
            <w:rFonts w:ascii="David" w:hAnsi="David"/>
            <w:rtl/>
            <w:lang w:eastAsia="x-none"/>
            <w:rPrChange w:id="72" w:author="Ido Marinov" w:date="2026-01-27T17:29:00Z">
              <w:rPr>
                <w:rFonts w:ascii="David" w:hAnsi="David"/>
                <w:sz w:val="28"/>
                <w:rtl/>
                <w:lang w:eastAsia="x-none"/>
              </w:rPr>
            </w:rPrChange>
          </w:rPr>
          <w:instrText xml:space="preserve"> _</w:instrText>
        </w:r>
        <w:r w:rsidRPr="00AA2415">
          <w:rPr>
            <w:rFonts w:ascii="David" w:hAnsi="David"/>
            <w:lang w:eastAsia="x-none"/>
            <w:rPrChange w:id="73" w:author="Ido Marinov" w:date="2026-01-27T17:29:00Z">
              <w:rPr>
                <w:rFonts w:ascii="David" w:hAnsi="David"/>
                <w:sz w:val="28"/>
                <w:lang w:eastAsia="x-none"/>
              </w:rPr>
            </w:rPrChange>
          </w:rPr>
          <w:instrText>Ref220427350 \r \h</w:instrText>
        </w:r>
        <w:r w:rsidRPr="00AA2415">
          <w:rPr>
            <w:rFonts w:ascii="David" w:hAnsi="David"/>
            <w:rtl/>
            <w:lang w:eastAsia="x-none"/>
            <w:rPrChange w:id="74" w:author="Ido Marinov" w:date="2026-01-27T17:29:00Z">
              <w:rPr>
                <w:rFonts w:ascii="David" w:hAnsi="David"/>
                <w:sz w:val="28"/>
                <w:rtl/>
                <w:lang w:eastAsia="x-none"/>
              </w:rPr>
            </w:rPrChange>
          </w:rPr>
          <w:instrText xml:space="preserve"> </w:instrText>
        </w:r>
      </w:ins>
      <w:r>
        <w:rPr>
          <w:rFonts w:ascii="David" w:hAnsi="David"/>
          <w:rtl/>
          <w:lang w:eastAsia="x-none"/>
        </w:rPr>
        <w:instrText xml:space="preserve"> \* </w:instrText>
      </w:r>
      <w:r>
        <w:rPr>
          <w:rFonts w:ascii="David" w:hAnsi="David"/>
          <w:lang w:eastAsia="x-none"/>
        </w:rPr>
        <w:instrText>MERGEFORMAT</w:instrText>
      </w:r>
      <w:r>
        <w:rPr>
          <w:rFonts w:ascii="David" w:hAnsi="David"/>
          <w:rtl/>
          <w:lang w:eastAsia="x-none"/>
        </w:rPr>
        <w:instrText xml:space="preserve"> </w:instrText>
      </w:r>
      <w:r w:rsidRPr="00AA2415">
        <w:rPr>
          <w:rFonts w:ascii="David" w:hAnsi="David"/>
          <w:rtl/>
          <w:lang w:eastAsia="x-none"/>
          <w:rPrChange w:id="75" w:author="Ido Marinov" w:date="2026-01-27T17:29:00Z">
            <w:rPr>
              <w:rFonts w:ascii="David" w:hAnsi="David"/>
              <w:rtl/>
              <w:lang w:eastAsia="x-none"/>
            </w:rPr>
          </w:rPrChange>
        </w:rPr>
      </w:r>
      <w:ins w:id="76" w:author="Ido Marinov" w:date="2026-01-27T17:28:00Z">
        <w:r w:rsidRPr="00AA2415">
          <w:rPr>
            <w:rFonts w:ascii="David" w:hAnsi="David"/>
            <w:rtl/>
            <w:lang w:eastAsia="x-none"/>
            <w:rPrChange w:id="77" w:author="Ido Marinov" w:date="2026-01-27T17:29:00Z">
              <w:rPr>
                <w:rFonts w:ascii="David" w:hAnsi="David"/>
                <w:sz w:val="28"/>
                <w:rtl/>
                <w:lang w:eastAsia="x-none"/>
              </w:rPr>
            </w:rPrChange>
          </w:rPr>
          <w:fldChar w:fldCharType="separate"/>
        </w:r>
        <w:r w:rsidRPr="00AA2415">
          <w:rPr>
            <w:rFonts w:ascii="David" w:hAnsi="David"/>
            <w:cs/>
            <w:lang w:eastAsia="x-none"/>
            <w:rPrChange w:id="78" w:author="Ido Marinov" w:date="2026-01-27T17:29:00Z">
              <w:rPr>
                <w:rFonts w:ascii="David" w:hAnsi="David"/>
                <w:sz w:val="28"/>
                <w:cs/>
                <w:lang w:eastAsia="x-none"/>
              </w:rPr>
            </w:rPrChange>
          </w:rPr>
          <w:t>‎</w:t>
        </w:r>
        <w:r w:rsidRPr="00AA2415">
          <w:rPr>
            <w:rFonts w:ascii="David" w:hAnsi="David"/>
            <w:lang w:eastAsia="x-none"/>
            <w:rPrChange w:id="79" w:author="Ido Marinov" w:date="2026-01-27T17:29:00Z">
              <w:rPr>
                <w:rFonts w:ascii="David" w:hAnsi="David"/>
                <w:sz w:val="28"/>
                <w:lang w:eastAsia="x-none"/>
              </w:rPr>
            </w:rPrChange>
          </w:rPr>
          <w:t>4.17.4</w:t>
        </w:r>
        <w:r w:rsidRPr="00AA2415">
          <w:rPr>
            <w:rFonts w:ascii="David" w:hAnsi="David"/>
            <w:rtl/>
            <w:lang w:eastAsia="x-none"/>
            <w:rPrChange w:id="80" w:author="Ido Marinov" w:date="2026-01-27T17:29:00Z">
              <w:rPr>
                <w:rFonts w:ascii="David" w:hAnsi="David"/>
                <w:sz w:val="28"/>
                <w:rtl/>
                <w:lang w:eastAsia="x-none"/>
              </w:rPr>
            </w:rPrChange>
          </w:rPr>
          <w:fldChar w:fldCharType="end"/>
        </w:r>
      </w:ins>
      <w:ins w:id="81" w:author="Ido Marinov" w:date="2026-01-27T17:29:00Z">
        <w:r w:rsidRPr="00AA2415">
          <w:rPr>
            <w:rFonts w:ascii="David" w:hAnsi="David"/>
            <w:rtl/>
            <w:lang w:eastAsia="x-none"/>
            <w:rPrChange w:id="82" w:author="Ido Marinov" w:date="2026-01-27T17:29:00Z">
              <w:rPr>
                <w:rFonts w:ascii="David" w:hAnsi="David"/>
                <w:sz w:val="28"/>
                <w:rtl/>
                <w:lang w:eastAsia="x-none"/>
              </w:rPr>
            </w:rPrChange>
          </w:rPr>
          <w:t>.</w:t>
        </w:r>
      </w:ins>
    </w:p>
    <w:p w14:paraId="4EC7895E" w14:textId="77777777" w:rsidR="00F45B9E" w:rsidRPr="001A4BAD" w:rsidRDefault="00F45B9E" w:rsidP="00D2216D">
      <w:pPr>
        <w:numPr>
          <w:ilvl w:val="2"/>
          <w:numId w:val="15"/>
        </w:numPr>
        <w:ind w:left="1417" w:hanging="697"/>
        <w:rPr>
          <w:rFonts w:ascii="David" w:hAnsi="David"/>
          <w:sz w:val="28"/>
          <w:rtl/>
          <w:lang w:eastAsia="x-none"/>
        </w:rPr>
      </w:pPr>
      <w:r w:rsidRPr="001A4BAD">
        <w:rPr>
          <w:rFonts w:ascii="David" w:hAnsi="David" w:hint="cs"/>
          <w:sz w:val="28"/>
          <w:rtl/>
          <w:lang w:eastAsia="x-none"/>
        </w:rPr>
        <w:t xml:space="preserve">על </w:t>
      </w:r>
      <w:r w:rsidR="008B5F51" w:rsidRPr="001A4BAD">
        <w:rPr>
          <w:rFonts w:ascii="David" w:hAnsi="David" w:hint="cs"/>
          <w:sz w:val="28"/>
          <w:rtl/>
          <w:lang w:eastAsia="x-none"/>
        </w:rPr>
        <w:t>המציע</w:t>
      </w:r>
      <w:r w:rsidRPr="001A4BAD">
        <w:rPr>
          <w:rFonts w:ascii="David" w:hAnsi="David" w:hint="cs"/>
          <w:sz w:val="28"/>
          <w:rtl/>
          <w:lang w:eastAsia="x-none"/>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57EDC805" w14:textId="77777777" w:rsidR="00F45B9E" w:rsidRPr="001A4BAD" w:rsidRDefault="00F45B9E" w:rsidP="00D2216D">
      <w:pPr>
        <w:numPr>
          <w:ilvl w:val="2"/>
          <w:numId w:val="15"/>
        </w:numPr>
        <w:ind w:left="1417" w:hanging="697"/>
        <w:rPr>
          <w:rFonts w:ascii="David" w:hAnsi="David"/>
          <w:sz w:val="28"/>
          <w:rtl/>
          <w:lang w:eastAsia="x-none"/>
        </w:rPr>
      </w:pPr>
      <w:r w:rsidRPr="001A4BAD">
        <w:rPr>
          <w:rFonts w:ascii="David" w:hAnsi="David" w:hint="cs"/>
          <w:sz w:val="28"/>
          <w:rtl/>
          <w:lang w:eastAsia="x-none"/>
        </w:rPr>
        <w:t>המשרד לא יכסה שום הוצאה הכרוכה במסגרת מכרז זה, שלא במסגרת הסכום המוצע.</w:t>
      </w:r>
    </w:p>
    <w:p w14:paraId="581F3EBB" w14:textId="1DB0FC7F" w:rsidR="00F45B9E" w:rsidRPr="001A4BAD" w:rsidRDefault="00D51B4B" w:rsidP="00D2216D">
      <w:pPr>
        <w:numPr>
          <w:ilvl w:val="1"/>
          <w:numId w:val="15"/>
        </w:numPr>
        <w:ind w:left="850" w:hanging="490"/>
        <w:rPr>
          <w:rFonts w:ascii="David" w:hAnsi="David"/>
          <w:rtl/>
          <w:lang w:eastAsia="x-none"/>
        </w:rPr>
      </w:pPr>
      <w:r>
        <w:rPr>
          <w:rFonts w:ascii="David" w:hAnsi="David" w:hint="cs"/>
          <w:rtl/>
          <w:lang w:eastAsia="x-none"/>
        </w:rPr>
        <w:t xml:space="preserve"> </w:t>
      </w:r>
      <w:r w:rsidR="00F45B9E" w:rsidRPr="001A4BAD">
        <w:rPr>
          <w:rFonts w:ascii="David" w:hAnsi="David"/>
          <w:rtl/>
          <w:lang w:eastAsia="x-none"/>
        </w:rPr>
        <w:t>ניסיון המציע ורשימת עבודות דומות</w:t>
      </w:r>
    </w:p>
    <w:p w14:paraId="41B680BF" w14:textId="7236DD88" w:rsidR="00F45B9E" w:rsidRPr="00BB36D1" w:rsidRDefault="00F45B9E" w:rsidP="00D2216D">
      <w:pPr>
        <w:numPr>
          <w:ilvl w:val="2"/>
          <w:numId w:val="15"/>
        </w:numPr>
        <w:ind w:left="1559" w:hanging="839"/>
        <w:rPr>
          <w:rFonts w:ascii="David" w:hAnsi="David"/>
          <w:rtl/>
          <w:lang w:eastAsia="x-none"/>
        </w:rPr>
      </w:pPr>
      <w:r w:rsidRPr="00BB36D1">
        <w:rPr>
          <w:rFonts w:ascii="David" w:hAnsi="David"/>
          <w:rtl/>
          <w:lang w:eastAsia="x-none"/>
        </w:rPr>
        <w:t xml:space="preserve">המציע יפרט את ניסיונו בביצוע הפעילות הנדרשת </w:t>
      </w:r>
      <w:r w:rsidR="009C4128" w:rsidRPr="00BB36D1">
        <w:rPr>
          <w:rFonts w:ascii="David" w:hAnsi="David" w:hint="eastAsia"/>
          <w:rtl/>
          <w:lang w:eastAsia="x-none"/>
        </w:rPr>
        <w:t>ב</w:t>
      </w:r>
      <w:r w:rsidRPr="00BB36D1">
        <w:rPr>
          <w:rFonts w:ascii="David" w:hAnsi="David"/>
          <w:rtl/>
          <w:lang w:eastAsia="x-none"/>
        </w:rPr>
        <w:t>סעיף</w:t>
      </w:r>
      <w:r w:rsidR="001A4BAD" w:rsidRPr="00BB36D1">
        <w:rPr>
          <w:rFonts w:ascii="David" w:hAnsi="David"/>
          <w:rtl/>
          <w:lang w:eastAsia="x-none"/>
        </w:rPr>
        <w:t xml:space="preserve"> </w:t>
      </w:r>
      <w:r w:rsidR="001A4BAD" w:rsidRPr="00BB36D1">
        <w:rPr>
          <w:rFonts w:ascii="David" w:hAnsi="David"/>
          <w:rtl/>
          <w:lang w:eastAsia="x-none"/>
        </w:rPr>
        <w:fldChar w:fldCharType="begin"/>
      </w:r>
      <w:r w:rsidR="001A4BAD" w:rsidRPr="00BB36D1">
        <w:rPr>
          <w:rFonts w:ascii="David" w:hAnsi="David"/>
          <w:rtl/>
          <w:lang w:eastAsia="x-none"/>
        </w:rPr>
        <w:instrText xml:space="preserve"> </w:instrText>
      </w:r>
      <w:r w:rsidR="001A4BAD" w:rsidRPr="00BB36D1">
        <w:rPr>
          <w:rFonts w:ascii="David" w:hAnsi="David"/>
          <w:lang w:eastAsia="x-none"/>
        </w:rPr>
        <w:instrText>REF</w:instrText>
      </w:r>
      <w:r w:rsidR="001A4BAD" w:rsidRPr="00BB36D1">
        <w:rPr>
          <w:rFonts w:ascii="David" w:hAnsi="David"/>
          <w:rtl/>
          <w:lang w:eastAsia="x-none"/>
        </w:rPr>
        <w:instrText xml:space="preserve"> _</w:instrText>
      </w:r>
      <w:r w:rsidR="001A4BAD" w:rsidRPr="00BB36D1">
        <w:rPr>
          <w:rFonts w:ascii="David" w:hAnsi="David"/>
          <w:lang w:eastAsia="x-none"/>
        </w:rPr>
        <w:instrText>Ref83643891 \r \h</w:instrText>
      </w:r>
      <w:r w:rsidR="001A4BAD" w:rsidRPr="00BB36D1">
        <w:rPr>
          <w:rFonts w:ascii="David" w:hAnsi="David"/>
          <w:rtl/>
          <w:lang w:eastAsia="x-none"/>
        </w:rPr>
        <w:instrText xml:space="preserve">  \* </w:instrText>
      </w:r>
      <w:r w:rsidR="001A4BAD" w:rsidRPr="00BB36D1">
        <w:rPr>
          <w:rFonts w:ascii="David" w:hAnsi="David"/>
          <w:lang w:eastAsia="x-none"/>
        </w:rPr>
        <w:instrText>MERGEFORMAT</w:instrText>
      </w:r>
      <w:r w:rsidR="001A4BAD" w:rsidRPr="00BB36D1">
        <w:rPr>
          <w:rFonts w:ascii="David" w:hAnsi="David"/>
          <w:rtl/>
          <w:lang w:eastAsia="x-none"/>
        </w:rPr>
        <w:instrText xml:space="preserve"> </w:instrText>
      </w:r>
      <w:r w:rsidR="001A4BAD" w:rsidRPr="00BB36D1">
        <w:rPr>
          <w:rFonts w:ascii="David" w:hAnsi="David"/>
          <w:rtl/>
          <w:lang w:eastAsia="x-none"/>
        </w:rPr>
      </w:r>
      <w:r w:rsidR="001A4BAD" w:rsidRPr="00BB36D1">
        <w:rPr>
          <w:rFonts w:ascii="David" w:hAnsi="David"/>
          <w:rtl/>
          <w:lang w:eastAsia="x-none"/>
        </w:rPr>
        <w:fldChar w:fldCharType="separate"/>
      </w:r>
      <w:r w:rsidR="00772001">
        <w:rPr>
          <w:rFonts w:ascii="David" w:hAnsi="David"/>
          <w:cs/>
          <w:lang w:eastAsia="x-none"/>
        </w:rPr>
        <w:t>‎</w:t>
      </w:r>
      <w:r w:rsidR="00772001">
        <w:rPr>
          <w:rFonts w:ascii="David" w:hAnsi="David"/>
          <w:lang w:eastAsia="x-none"/>
        </w:rPr>
        <w:t>2.8.5</w:t>
      </w:r>
      <w:r w:rsidR="001A4BAD" w:rsidRPr="00BB36D1">
        <w:rPr>
          <w:rFonts w:ascii="David" w:hAnsi="David"/>
          <w:rtl/>
          <w:lang w:eastAsia="x-none"/>
        </w:rPr>
        <w:fldChar w:fldCharType="end"/>
      </w:r>
      <w:r w:rsidR="001A4BAD" w:rsidRPr="00BB36D1">
        <w:rPr>
          <w:rFonts w:ascii="David" w:hAnsi="David"/>
          <w:rtl/>
          <w:lang w:eastAsia="x-none"/>
        </w:rPr>
        <w:t xml:space="preserve">, </w:t>
      </w:r>
      <w:r w:rsidRPr="00BB36D1">
        <w:rPr>
          <w:rFonts w:ascii="David" w:hAnsi="David"/>
          <w:rtl/>
          <w:lang w:eastAsia="x-none"/>
        </w:rPr>
        <w:t>תוך ציון ההיקף הכמותי והכספי.</w:t>
      </w:r>
    </w:p>
    <w:p w14:paraId="1176000C" w14:textId="77777777" w:rsidR="00734DDE" w:rsidRPr="00355878" w:rsidRDefault="00734DD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כמו</w:t>
      </w:r>
      <w:r w:rsidRPr="00355878">
        <w:rPr>
          <w:rFonts w:ascii="David" w:hAnsi="David"/>
          <w:sz w:val="28"/>
          <w:rtl/>
          <w:lang w:eastAsia="x-none"/>
        </w:rPr>
        <w:t xml:space="preserve"> כן על המציע לפרט שמות </w:t>
      </w:r>
      <w:r w:rsidRPr="00355878">
        <w:rPr>
          <w:rFonts w:ascii="David" w:hAnsi="David" w:hint="eastAsia"/>
          <w:sz w:val="28"/>
          <w:rtl/>
          <w:lang w:eastAsia="x-none"/>
        </w:rPr>
        <w:t>של</w:t>
      </w:r>
      <w:r w:rsidRPr="00355878">
        <w:rPr>
          <w:rFonts w:ascii="David" w:hAnsi="David"/>
          <w:sz w:val="28"/>
          <w:rtl/>
          <w:lang w:eastAsia="x-none"/>
        </w:rPr>
        <w:t xml:space="preserve"> </w:t>
      </w:r>
      <w:r w:rsidRPr="00355878">
        <w:rPr>
          <w:rFonts w:ascii="David" w:hAnsi="David" w:hint="eastAsia"/>
          <w:sz w:val="28"/>
          <w:rtl/>
          <w:lang w:eastAsia="x-none"/>
        </w:rPr>
        <w:t>מקבלי</w:t>
      </w:r>
      <w:r w:rsidRPr="00355878">
        <w:rPr>
          <w:rFonts w:ascii="David" w:hAnsi="David"/>
          <w:sz w:val="28"/>
          <w:rtl/>
          <w:lang w:eastAsia="x-none"/>
        </w:rPr>
        <w:t xml:space="preserve"> </w:t>
      </w:r>
      <w:r w:rsidRPr="00355878">
        <w:rPr>
          <w:rFonts w:ascii="David" w:hAnsi="David" w:hint="eastAsia"/>
          <w:sz w:val="28"/>
          <w:rtl/>
          <w:lang w:eastAsia="x-none"/>
        </w:rPr>
        <w:t>שירות</w:t>
      </w:r>
      <w:r w:rsidRPr="00355878">
        <w:rPr>
          <w:rFonts w:ascii="David" w:hAnsi="David"/>
          <w:sz w:val="28"/>
          <w:rtl/>
          <w:lang w:eastAsia="x-none"/>
        </w:rPr>
        <w:t xml:space="preserve"> </w:t>
      </w:r>
      <w:r w:rsidRPr="00355878">
        <w:rPr>
          <w:rFonts w:ascii="David" w:hAnsi="David" w:hint="eastAsia"/>
          <w:sz w:val="28"/>
          <w:rtl/>
          <w:lang w:eastAsia="x-none"/>
        </w:rPr>
        <w:t>חיצוניים</w:t>
      </w:r>
      <w:r w:rsidRPr="00355878">
        <w:rPr>
          <w:rFonts w:ascii="David" w:hAnsi="David"/>
          <w:sz w:val="28"/>
          <w:rtl/>
          <w:lang w:eastAsia="x-none"/>
        </w:rPr>
        <w:t xml:space="preserve"> (שאינם </w:t>
      </w:r>
      <w:r w:rsidRPr="00355878">
        <w:rPr>
          <w:rFonts w:ascii="David" w:hAnsi="David" w:hint="eastAsia"/>
          <w:sz w:val="28"/>
          <w:rtl/>
          <w:lang w:eastAsia="x-none"/>
        </w:rPr>
        <w:t>עובדי</w:t>
      </w:r>
      <w:r w:rsidRPr="00355878">
        <w:rPr>
          <w:rFonts w:ascii="David" w:hAnsi="David"/>
          <w:sz w:val="28"/>
          <w:rtl/>
          <w:lang w:eastAsia="x-none"/>
        </w:rPr>
        <w:t xml:space="preserve"> </w:t>
      </w:r>
      <w:r w:rsidRPr="00355878">
        <w:rPr>
          <w:rFonts w:ascii="David" w:hAnsi="David" w:hint="eastAsia"/>
          <w:sz w:val="28"/>
          <w:rtl/>
          <w:lang w:eastAsia="x-none"/>
        </w:rPr>
        <w:t>המציע</w:t>
      </w:r>
      <w:r w:rsidRPr="00355878">
        <w:rPr>
          <w:rFonts w:ascii="David" w:hAnsi="David"/>
          <w:sz w:val="28"/>
          <w:rtl/>
          <w:lang w:eastAsia="x-none"/>
        </w:rPr>
        <w:t xml:space="preserve"> </w:t>
      </w:r>
      <w:r w:rsidRPr="00355878">
        <w:rPr>
          <w:rFonts w:ascii="David" w:hAnsi="David" w:hint="eastAsia"/>
          <w:sz w:val="28"/>
          <w:rtl/>
          <w:lang w:eastAsia="x-none"/>
        </w:rPr>
        <w:t>ו</w:t>
      </w:r>
      <w:r w:rsidRPr="00355878">
        <w:rPr>
          <w:rFonts w:ascii="David" w:hAnsi="David"/>
          <w:sz w:val="28"/>
          <w:rtl/>
          <w:lang w:eastAsia="x-none"/>
        </w:rPr>
        <w:t xml:space="preserve">/או </w:t>
      </w:r>
      <w:r w:rsidRPr="00355878">
        <w:rPr>
          <w:rFonts w:ascii="David" w:hAnsi="David" w:hint="eastAsia"/>
          <w:sz w:val="28"/>
          <w:rtl/>
          <w:lang w:eastAsia="x-none"/>
        </w:rPr>
        <w:t>חברות</w:t>
      </w:r>
      <w:r w:rsidRPr="00355878">
        <w:rPr>
          <w:rFonts w:ascii="David" w:hAnsi="David"/>
          <w:sz w:val="28"/>
          <w:rtl/>
          <w:lang w:eastAsia="x-none"/>
        </w:rPr>
        <w:t xml:space="preserve"> </w:t>
      </w:r>
      <w:r w:rsidRPr="00355878">
        <w:rPr>
          <w:rFonts w:ascii="David" w:hAnsi="David" w:hint="eastAsia"/>
          <w:sz w:val="28"/>
          <w:rtl/>
          <w:lang w:eastAsia="x-none"/>
        </w:rPr>
        <w:t>בנות</w:t>
      </w:r>
      <w:r w:rsidRPr="00355878">
        <w:rPr>
          <w:rFonts w:ascii="David" w:hAnsi="David"/>
          <w:sz w:val="28"/>
          <w:rtl/>
          <w:lang w:eastAsia="x-none"/>
        </w:rPr>
        <w:t xml:space="preserve"> </w:t>
      </w:r>
      <w:r w:rsidRPr="00355878">
        <w:rPr>
          <w:rFonts w:ascii="David" w:hAnsi="David" w:hint="eastAsia"/>
          <w:sz w:val="28"/>
          <w:rtl/>
          <w:lang w:eastAsia="x-none"/>
        </w:rPr>
        <w:t>ו</w:t>
      </w:r>
      <w:r w:rsidRPr="00355878">
        <w:rPr>
          <w:rFonts w:ascii="David" w:hAnsi="David"/>
          <w:sz w:val="28"/>
          <w:rtl/>
          <w:lang w:eastAsia="x-none"/>
        </w:rPr>
        <w:t xml:space="preserve">/או </w:t>
      </w:r>
      <w:r w:rsidRPr="00355878">
        <w:rPr>
          <w:rFonts w:ascii="David" w:hAnsi="David" w:hint="eastAsia"/>
          <w:sz w:val="28"/>
          <w:rtl/>
          <w:lang w:eastAsia="x-none"/>
        </w:rPr>
        <w:t>חברות</w:t>
      </w:r>
      <w:r w:rsidRPr="00355878">
        <w:rPr>
          <w:rFonts w:ascii="David" w:hAnsi="David"/>
          <w:sz w:val="28"/>
          <w:rtl/>
          <w:lang w:eastAsia="x-none"/>
        </w:rPr>
        <w:t xml:space="preserve"> </w:t>
      </w:r>
      <w:r w:rsidRPr="00355878">
        <w:rPr>
          <w:rFonts w:ascii="David" w:hAnsi="David" w:hint="eastAsia"/>
          <w:sz w:val="28"/>
          <w:rtl/>
          <w:lang w:eastAsia="x-none"/>
        </w:rPr>
        <w:t>קשורות</w:t>
      </w:r>
      <w:r w:rsidRPr="00355878">
        <w:rPr>
          <w:rFonts w:ascii="David" w:hAnsi="David"/>
          <w:sz w:val="28"/>
          <w:rtl/>
          <w:lang w:eastAsia="x-none"/>
        </w:rPr>
        <w:t xml:space="preserve"> </w:t>
      </w:r>
      <w:r w:rsidRPr="00355878">
        <w:rPr>
          <w:rFonts w:ascii="David" w:hAnsi="David" w:hint="eastAsia"/>
          <w:sz w:val="28"/>
          <w:rtl/>
          <w:lang w:eastAsia="x-none"/>
        </w:rPr>
        <w:t>וכו</w:t>
      </w:r>
      <w:r w:rsidRPr="00355878">
        <w:rPr>
          <w:rFonts w:ascii="David" w:hAnsi="David"/>
          <w:sz w:val="28"/>
          <w:rtl/>
          <w:lang w:eastAsia="x-none"/>
        </w:rPr>
        <w:t>')</w:t>
      </w:r>
      <w:r w:rsidR="00DE494A" w:rsidRPr="00355878">
        <w:rPr>
          <w:rFonts w:ascii="David" w:hAnsi="David"/>
          <w:sz w:val="28"/>
          <w:rtl/>
          <w:lang w:eastAsia="x-none"/>
        </w:rPr>
        <w:t>,</w:t>
      </w:r>
      <w:r w:rsidRPr="00355878">
        <w:rPr>
          <w:rFonts w:ascii="David" w:hAnsi="David"/>
          <w:sz w:val="28"/>
          <w:rtl/>
          <w:lang w:eastAsia="x-none"/>
        </w:rPr>
        <w:t xml:space="preserve"> מספרי הטלפון הקווי והסלולרי שלהם</w:t>
      </w:r>
      <w:r w:rsidR="00DE494A" w:rsidRPr="00355878">
        <w:rPr>
          <w:rFonts w:ascii="David" w:hAnsi="David"/>
          <w:sz w:val="28"/>
          <w:rtl/>
          <w:lang w:eastAsia="x-none"/>
        </w:rPr>
        <w:t xml:space="preserve"> ומועדי ההפעלה</w:t>
      </w:r>
      <w:r w:rsidRPr="00355878">
        <w:rPr>
          <w:rFonts w:ascii="David" w:hAnsi="David"/>
          <w:sz w:val="28"/>
          <w:rtl/>
          <w:lang w:eastAsia="x-none"/>
        </w:rPr>
        <w:t xml:space="preserve">. </w:t>
      </w:r>
    </w:p>
    <w:p w14:paraId="76EC8BF8" w14:textId="77777777" w:rsidR="00734DDE" w:rsidRPr="00355878" w:rsidRDefault="00734DD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לתשומת</w:t>
      </w:r>
      <w:r w:rsidRPr="00355878">
        <w:rPr>
          <w:rFonts w:ascii="David" w:hAnsi="David"/>
          <w:sz w:val="28"/>
          <w:rtl/>
          <w:lang w:eastAsia="x-none"/>
        </w:rPr>
        <w:t xml:space="preserve"> </w:t>
      </w:r>
      <w:r w:rsidRPr="00355878">
        <w:rPr>
          <w:rFonts w:ascii="David" w:hAnsi="David" w:hint="eastAsia"/>
          <w:sz w:val="28"/>
          <w:rtl/>
          <w:lang w:eastAsia="x-none"/>
        </w:rPr>
        <w:t>לב</w:t>
      </w:r>
      <w:r w:rsidRPr="00355878">
        <w:rPr>
          <w:rFonts w:ascii="David" w:hAnsi="David"/>
          <w:sz w:val="28"/>
          <w:rtl/>
          <w:lang w:eastAsia="x-none"/>
        </w:rPr>
        <w:t xml:space="preserve"> </w:t>
      </w:r>
      <w:r w:rsidRPr="00355878">
        <w:rPr>
          <w:rFonts w:ascii="David" w:hAnsi="David" w:hint="eastAsia"/>
          <w:sz w:val="28"/>
          <w:rtl/>
          <w:lang w:eastAsia="x-none"/>
        </w:rPr>
        <w:t>המציע</w:t>
      </w:r>
      <w:r w:rsidRPr="00355878">
        <w:rPr>
          <w:rFonts w:ascii="David" w:hAnsi="David"/>
          <w:sz w:val="28"/>
          <w:rtl/>
          <w:lang w:eastAsia="x-none"/>
        </w:rPr>
        <w:t xml:space="preserve">, </w:t>
      </w:r>
      <w:r w:rsidRPr="00355878">
        <w:rPr>
          <w:rFonts w:ascii="David" w:hAnsi="David" w:hint="eastAsia"/>
          <w:sz w:val="28"/>
          <w:rtl/>
          <w:lang w:eastAsia="x-none"/>
        </w:rPr>
        <w:t>יש</w:t>
      </w:r>
      <w:r w:rsidRPr="00355878">
        <w:rPr>
          <w:rFonts w:ascii="David" w:hAnsi="David"/>
          <w:sz w:val="28"/>
          <w:rtl/>
          <w:lang w:eastAsia="x-none"/>
        </w:rPr>
        <w:t xml:space="preserve"> </w:t>
      </w:r>
      <w:r w:rsidRPr="00355878">
        <w:rPr>
          <w:rFonts w:ascii="David" w:hAnsi="David" w:hint="eastAsia"/>
          <w:sz w:val="28"/>
          <w:rtl/>
          <w:lang w:eastAsia="x-none"/>
        </w:rPr>
        <w:t>לרשום</w:t>
      </w:r>
      <w:r w:rsidRPr="00355878">
        <w:rPr>
          <w:rFonts w:ascii="David" w:hAnsi="David"/>
          <w:sz w:val="28"/>
          <w:rtl/>
          <w:lang w:eastAsia="x-none"/>
        </w:rPr>
        <w:t xml:space="preserve"> </w:t>
      </w:r>
      <w:r w:rsidRPr="00355878">
        <w:rPr>
          <w:rFonts w:ascii="David" w:hAnsi="David" w:hint="eastAsia"/>
          <w:sz w:val="28"/>
          <w:rtl/>
          <w:lang w:eastAsia="x-none"/>
        </w:rPr>
        <w:t>פרטי</w:t>
      </w:r>
      <w:r w:rsidRPr="00355878">
        <w:rPr>
          <w:rFonts w:ascii="David" w:hAnsi="David"/>
          <w:sz w:val="28"/>
          <w:rtl/>
          <w:lang w:eastAsia="x-none"/>
        </w:rPr>
        <w:t xml:space="preserve"> </w:t>
      </w:r>
      <w:r w:rsidRPr="00355878">
        <w:rPr>
          <w:rFonts w:ascii="David" w:hAnsi="David" w:hint="eastAsia"/>
          <w:sz w:val="28"/>
          <w:rtl/>
          <w:lang w:eastAsia="x-none"/>
        </w:rPr>
        <w:t>איש</w:t>
      </w:r>
      <w:r w:rsidRPr="00355878">
        <w:rPr>
          <w:rFonts w:ascii="David" w:hAnsi="David"/>
          <w:sz w:val="28"/>
          <w:rtl/>
          <w:lang w:eastAsia="x-none"/>
        </w:rPr>
        <w:t xml:space="preserve"> </w:t>
      </w:r>
      <w:r w:rsidRPr="00355878">
        <w:rPr>
          <w:rFonts w:ascii="David" w:hAnsi="David" w:hint="eastAsia"/>
          <w:sz w:val="28"/>
          <w:rtl/>
          <w:lang w:eastAsia="x-none"/>
        </w:rPr>
        <w:t>קשר</w:t>
      </w:r>
      <w:r w:rsidRPr="00355878">
        <w:rPr>
          <w:rFonts w:ascii="David" w:hAnsi="David"/>
          <w:sz w:val="28"/>
          <w:rtl/>
          <w:lang w:eastAsia="x-none"/>
        </w:rPr>
        <w:t xml:space="preserve"> </w:t>
      </w:r>
      <w:r w:rsidRPr="00355878">
        <w:rPr>
          <w:rFonts w:ascii="David" w:hAnsi="David" w:hint="eastAsia"/>
          <w:sz w:val="28"/>
          <w:rtl/>
          <w:lang w:eastAsia="x-none"/>
        </w:rPr>
        <w:t>עדכניים</w:t>
      </w:r>
      <w:r w:rsidRPr="00355878">
        <w:rPr>
          <w:rFonts w:ascii="David" w:hAnsi="David"/>
          <w:sz w:val="28"/>
          <w:rtl/>
          <w:lang w:eastAsia="x-none"/>
        </w:rPr>
        <w:t xml:space="preserve">, </w:t>
      </w:r>
      <w:r w:rsidRPr="00355878">
        <w:rPr>
          <w:rFonts w:ascii="David" w:hAnsi="David" w:hint="eastAsia"/>
          <w:sz w:val="28"/>
          <w:rtl/>
          <w:lang w:eastAsia="x-none"/>
        </w:rPr>
        <w:t>מלאים</w:t>
      </w:r>
      <w:r w:rsidRPr="00355878">
        <w:rPr>
          <w:rFonts w:ascii="David" w:hAnsi="David"/>
          <w:sz w:val="28"/>
          <w:rtl/>
          <w:lang w:eastAsia="x-none"/>
        </w:rPr>
        <w:t xml:space="preserve"> </w:t>
      </w:r>
      <w:r w:rsidRPr="00355878">
        <w:rPr>
          <w:rFonts w:ascii="David" w:hAnsi="David" w:hint="eastAsia"/>
          <w:sz w:val="28"/>
          <w:rtl/>
          <w:lang w:eastAsia="x-none"/>
        </w:rPr>
        <w:t>ונכונים</w:t>
      </w:r>
      <w:r w:rsidRPr="00355878">
        <w:rPr>
          <w:rFonts w:ascii="David" w:hAnsi="David"/>
          <w:sz w:val="28"/>
          <w:rtl/>
          <w:lang w:eastAsia="x-none"/>
        </w:rPr>
        <w:t xml:space="preserve"> </w:t>
      </w:r>
      <w:r w:rsidRPr="00355878">
        <w:rPr>
          <w:rFonts w:ascii="David" w:hAnsi="David" w:hint="eastAsia"/>
          <w:sz w:val="28"/>
          <w:rtl/>
          <w:lang w:eastAsia="x-none"/>
        </w:rPr>
        <w:t>ולוודא</w:t>
      </w:r>
      <w:r w:rsidRPr="00355878">
        <w:rPr>
          <w:rFonts w:ascii="David" w:hAnsi="David"/>
          <w:sz w:val="28"/>
          <w:rtl/>
          <w:lang w:eastAsia="x-none"/>
        </w:rPr>
        <w:t xml:space="preserve"> </w:t>
      </w:r>
      <w:r w:rsidRPr="00355878">
        <w:rPr>
          <w:rFonts w:ascii="David" w:hAnsi="David" w:hint="eastAsia"/>
          <w:sz w:val="28"/>
          <w:rtl/>
          <w:lang w:eastAsia="x-none"/>
        </w:rPr>
        <w:t>מראש</w:t>
      </w:r>
      <w:r w:rsidRPr="00355878">
        <w:rPr>
          <w:rFonts w:ascii="David" w:hAnsi="David"/>
          <w:sz w:val="28"/>
          <w:rtl/>
          <w:lang w:eastAsia="x-none"/>
        </w:rPr>
        <w:t xml:space="preserve"> </w:t>
      </w:r>
      <w:r w:rsidRPr="00355878">
        <w:rPr>
          <w:rFonts w:ascii="David" w:hAnsi="David" w:hint="eastAsia"/>
          <w:sz w:val="28"/>
          <w:rtl/>
          <w:lang w:eastAsia="x-none"/>
        </w:rPr>
        <w:t>כי</w:t>
      </w:r>
      <w:r w:rsidRPr="00355878">
        <w:rPr>
          <w:rFonts w:ascii="David" w:hAnsi="David"/>
          <w:sz w:val="28"/>
          <w:rtl/>
          <w:lang w:eastAsia="x-none"/>
        </w:rPr>
        <w:t xml:space="preserve"> </w:t>
      </w:r>
      <w:r w:rsidRPr="00355878">
        <w:rPr>
          <w:rFonts w:ascii="David" w:hAnsi="David" w:hint="eastAsia"/>
          <w:sz w:val="28"/>
          <w:rtl/>
          <w:lang w:eastAsia="x-none"/>
        </w:rPr>
        <w:t>מדובר</w:t>
      </w:r>
      <w:r w:rsidRPr="00355878">
        <w:rPr>
          <w:rFonts w:ascii="David" w:hAnsi="David"/>
          <w:sz w:val="28"/>
          <w:rtl/>
          <w:lang w:eastAsia="x-none"/>
        </w:rPr>
        <w:t xml:space="preserve"> </w:t>
      </w:r>
      <w:r w:rsidRPr="00355878">
        <w:rPr>
          <w:rFonts w:ascii="David" w:hAnsi="David" w:hint="eastAsia"/>
          <w:sz w:val="28"/>
          <w:rtl/>
          <w:lang w:eastAsia="x-none"/>
        </w:rPr>
        <w:t>באנשי</w:t>
      </w:r>
      <w:r w:rsidRPr="00355878">
        <w:rPr>
          <w:rFonts w:ascii="David" w:hAnsi="David"/>
          <w:sz w:val="28"/>
          <w:rtl/>
          <w:lang w:eastAsia="x-none"/>
        </w:rPr>
        <w:t xml:space="preserve"> </w:t>
      </w:r>
      <w:r w:rsidRPr="00355878">
        <w:rPr>
          <w:rFonts w:ascii="David" w:hAnsi="David" w:hint="eastAsia"/>
          <w:sz w:val="28"/>
          <w:rtl/>
          <w:lang w:eastAsia="x-none"/>
        </w:rPr>
        <w:t>קשר</w:t>
      </w:r>
      <w:r w:rsidRPr="00355878">
        <w:rPr>
          <w:rFonts w:ascii="David" w:hAnsi="David"/>
          <w:sz w:val="28"/>
          <w:rtl/>
          <w:lang w:eastAsia="x-none"/>
        </w:rPr>
        <w:t xml:space="preserve"> </w:t>
      </w:r>
      <w:r w:rsidRPr="00355878">
        <w:rPr>
          <w:rFonts w:ascii="David" w:hAnsi="David" w:hint="eastAsia"/>
          <w:sz w:val="28"/>
          <w:rtl/>
          <w:lang w:eastAsia="x-none"/>
        </w:rPr>
        <w:t>זמינים</w:t>
      </w:r>
      <w:r w:rsidRPr="00355878">
        <w:rPr>
          <w:rFonts w:ascii="David" w:hAnsi="David"/>
          <w:sz w:val="28"/>
          <w:rtl/>
          <w:lang w:eastAsia="x-none"/>
        </w:rPr>
        <w:t>.</w:t>
      </w:r>
    </w:p>
    <w:p w14:paraId="6BC2B176"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sz w:val="28"/>
          <w:rtl/>
          <w:lang w:eastAsia="x-none"/>
        </w:rPr>
        <w:t xml:space="preserve">המשרד יכול לפנות אל </w:t>
      </w:r>
      <w:r w:rsidRPr="00355878">
        <w:rPr>
          <w:rFonts w:ascii="David" w:hAnsi="David" w:hint="eastAsia"/>
          <w:sz w:val="28"/>
          <w:rtl/>
          <w:lang w:eastAsia="x-none"/>
        </w:rPr>
        <w:t>הלקוחות</w:t>
      </w:r>
      <w:r w:rsidRPr="00355878">
        <w:rPr>
          <w:rFonts w:ascii="David" w:hAnsi="David"/>
          <w:sz w:val="28"/>
          <w:rtl/>
          <w:lang w:eastAsia="x-none"/>
        </w:rPr>
        <w:t xml:space="preserve"> </w:t>
      </w:r>
      <w:r w:rsidR="007D6689" w:rsidRPr="00355878">
        <w:rPr>
          <w:rFonts w:ascii="David" w:hAnsi="David"/>
          <w:sz w:val="28"/>
          <w:rtl/>
          <w:lang w:eastAsia="x-none"/>
        </w:rPr>
        <w:t>שברשימ</w:t>
      </w:r>
      <w:r w:rsidR="007D6689" w:rsidRPr="00355878">
        <w:rPr>
          <w:rFonts w:ascii="David" w:hAnsi="David" w:hint="eastAsia"/>
          <w:sz w:val="28"/>
          <w:rtl/>
          <w:lang w:eastAsia="x-none"/>
        </w:rPr>
        <w:t>ת</w:t>
      </w:r>
      <w:r w:rsidR="007D6689" w:rsidRPr="00355878">
        <w:rPr>
          <w:rFonts w:ascii="David" w:hAnsi="David"/>
          <w:sz w:val="28"/>
          <w:rtl/>
          <w:lang w:eastAsia="x-none"/>
        </w:rPr>
        <w:t xml:space="preserve"> </w:t>
      </w:r>
      <w:r w:rsidR="007D6689" w:rsidRPr="00355878">
        <w:rPr>
          <w:rFonts w:ascii="David" w:hAnsi="David" w:hint="eastAsia"/>
          <w:sz w:val="28"/>
          <w:rtl/>
          <w:lang w:eastAsia="x-none"/>
        </w:rPr>
        <w:t>הלקוחות</w:t>
      </w:r>
      <w:r w:rsidR="007D6689" w:rsidRPr="00355878">
        <w:rPr>
          <w:rFonts w:ascii="David" w:hAnsi="David"/>
          <w:sz w:val="28"/>
          <w:rtl/>
          <w:lang w:eastAsia="x-none"/>
        </w:rPr>
        <w:t xml:space="preserve"> </w:t>
      </w:r>
      <w:r w:rsidR="007D6689" w:rsidRPr="00355878">
        <w:rPr>
          <w:rFonts w:ascii="David" w:hAnsi="David" w:hint="eastAsia"/>
          <w:sz w:val="28"/>
          <w:rtl/>
          <w:lang w:eastAsia="x-none"/>
        </w:rPr>
        <w:t>שהוצגו</w:t>
      </w:r>
      <w:r w:rsidR="007D6689" w:rsidRPr="00355878">
        <w:rPr>
          <w:rFonts w:ascii="David" w:hAnsi="David"/>
          <w:sz w:val="28"/>
          <w:rtl/>
          <w:lang w:eastAsia="x-none"/>
        </w:rPr>
        <w:t xml:space="preserve"> </w:t>
      </w:r>
      <w:r w:rsidR="007D6689" w:rsidRPr="00355878">
        <w:rPr>
          <w:rFonts w:ascii="David" w:hAnsi="David" w:hint="eastAsia"/>
          <w:sz w:val="28"/>
          <w:rtl/>
          <w:lang w:eastAsia="x-none"/>
        </w:rPr>
        <w:t>בהצעתו</w:t>
      </w:r>
      <w:r w:rsidR="007D6689" w:rsidRPr="00355878">
        <w:rPr>
          <w:rFonts w:ascii="David" w:hAnsi="David"/>
          <w:sz w:val="28"/>
          <w:rtl/>
          <w:lang w:eastAsia="x-none"/>
        </w:rPr>
        <w:t xml:space="preserve"> </w:t>
      </w:r>
      <w:r w:rsidRPr="00355878">
        <w:rPr>
          <w:rFonts w:ascii="David" w:hAnsi="David"/>
          <w:sz w:val="28"/>
          <w:rtl/>
          <w:lang w:eastAsia="x-none"/>
        </w:rPr>
        <w:t>על מנת לברר פרטים ורמת שביעות רצון של הלקוח.</w:t>
      </w:r>
    </w:p>
    <w:p w14:paraId="271EEC30"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המשרד</w:t>
      </w:r>
      <w:r w:rsidRPr="00355878">
        <w:rPr>
          <w:rFonts w:ascii="David" w:hAnsi="David"/>
          <w:sz w:val="28"/>
          <w:rtl/>
          <w:lang w:eastAsia="x-none"/>
        </w:rPr>
        <w:t xml:space="preserve"> </w:t>
      </w:r>
      <w:r w:rsidRPr="00355878">
        <w:rPr>
          <w:rFonts w:ascii="David" w:hAnsi="David" w:hint="eastAsia"/>
          <w:sz w:val="28"/>
          <w:rtl/>
          <w:lang w:eastAsia="x-none"/>
        </w:rPr>
        <w:t>רשאי</w:t>
      </w:r>
      <w:r w:rsidRPr="00355878">
        <w:rPr>
          <w:rFonts w:ascii="David" w:hAnsi="David"/>
          <w:sz w:val="28"/>
          <w:rtl/>
          <w:lang w:eastAsia="x-none"/>
        </w:rPr>
        <w:t xml:space="preserve"> </w:t>
      </w:r>
      <w:r w:rsidRPr="00355878">
        <w:rPr>
          <w:rFonts w:ascii="David" w:hAnsi="David" w:hint="eastAsia"/>
          <w:sz w:val="28"/>
          <w:rtl/>
          <w:lang w:eastAsia="x-none"/>
        </w:rPr>
        <w:t>לפנות</w:t>
      </w:r>
      <w:r w:rsidRPr="00355878">
        <w:rPr>
          <w:rFonts w:ascii="David" w:hAnsi="David"/>
          <w:sz w:val="28"/>
          <w:rtl/>
          <w:lang w:eastAsia="x-none"/>
        </w:rPr>
        <w:t xml:space="preserve"> </w:t>
      </w:r>
      <w:r w:rsidRPr="00355878">
        <w:rPr>
          <w:rFonts w:ascii="David" w:hAnsi="David" w:hint="eastAsia"/>
          <w:sz w:val="28"/>
          <w:rtl/>
          <w:lang w:eastAsia="x-none"/>
        </w:rPr>
        <w:t>גם</w:t>
      </w:r>
      <w:r w:rsidRPr="00355878">
        <w:rPr>
          <w:rFonts w:ascii="David" w:hAnsi="David"/>
          <w:sz w:val="28"/>
          <w:rtl/>
          <w:lang w:eastAsia="x-none"/>
        </w:rPr>
        <w:t xml:space="preserve"> </w:t>
      </w:r>
      <w:r w:rsidRPr="00355878">
        <w:rPr>
          <w:rFonts w:ascii="David" w:hAnsi="David" w:hint="eastAsia"/>
          <w:sz w:val="28"/>
          <w:rtl/>
          <w:lang w:eastAsia="x-none"/>
        </w:rPr>
        <w:t>ללקוחות</w:t>
      </w:r>
      <w:r w:rsidRPr="00355878">
        <w:rPr>
          <w:rFonts w:ascii="David" w:hAnsi="David"/>
          <w:sz w:val="28"/>
          <w:rtl/>
          <w:lang w:eastAsia="x-none"/>
        </w:rPr>
        <w:t xml:space="preserve"> </w:t>
      </w:r>
      <w:r w:rsidRPr="00355878">
        <w:rPr>
          <w:rFonts w:ascii="David" w:hAnsi="David" w:hint="eastAsia"/>
          <w:sz w:val="28"/>
          <w:rtl/>
          <w:lang w:eastAsia="x-none"/>
        </w:rPr>
        <w:t>שאינם</w:t>
      </w:r>
      <w:r w:rsidRPr="00355878">
        <w:rPr>
          <w:rFonts w:ascii="David" w:hAnsi="David"/>
          <w:sz w:val="28"/>
          <w:rtl/>
          <w:lang w:eastAsia="x-none"/>
        </w:rPr>
        <w:t xml:space="preserve"> </w:t>
      </w:r>
      <w:r w:rsidRPr="00355878">
        <w:rPr>
          <w:rFonts w:ascii="David" w:hAnsi="David" w:hint="eastAsia"/>
          <w:sz w:val="28"/>
          <w:rtl/>
          <w:lang w:eastAsia="x-none"/>
        </w:rPr>
        <w:t>ברשימ</w:t>
      </w:r>
      <w:r w:rsidR="007D6689" w:rsidRPr="00355878">
        <w:rPr>
          <w:rFonts w:ascii="David" w:hAnsi="David" w:hint="eastAsia"/>
          <w:sz w:val="28"/>
          <w:rtl/>
          <w:lang w:eastAsia="x-none"/>
        </w:rPr>
        <w:t>ת</w:t>
      </w:r>
      <w:r w:rsidR="007D6689" w:rsidRPr="00355878">
        <w:rPr>
          <w:rFonts w:ascii="David" w:hAnsi="David"/>
          <w:sz w:val="28"/>
          <w:rtl/>
          <w:lang w:eastAsia="x-none"/>
        </w:rPr>
        <w:t xml:space="preserve"> הלקוחות </w:t>
      </w:r>
      <w:r w:rsidRPr="00355878">
        <w:rPr>
          <w:rFonts w:ascii="David" w:hAnsi="David" w:hint="eastAsia"/>
          <w:sz w:val="28"/>
          <w:rtl/>
          <w:lang w:eastAsia="x-none"/>
        </w:rPr>
        <w:t>ו</w:t>
      </w:r>
      <w:r w:rsidR="007D6689" w:rsidRPr="00355878">
        <w:rPr>
          <w:rFonts w:ascii="David" w:hAnsi="David" w:hint="eastAsia"/>
          <w:sz w:val="28"/>
          <w:rtl/>
          <w:lang w:eastAsia="x-none"/>
        </w:rPr>
        <w:t>ל</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רלוונטיים</w:t>
      </w:r>
      <w:r w:rsidRPr="00355878">
        <w:rPr>
          <w:rFonts w:ascii="David" w:hAnsi="David"/>
          <w:sz w:val="28"/>
          <w:rtl/>
          <w:lang w:eastAsia="x-none"/>
        </w:rPr>
        <w:t xml:space="preserve"> </w:t>
      </w:r>
      <w:r w:rsidRPr="00355878">
        <w:rPr>
          <w:rFonts w:ascii="David" w:hAnsi="David" w:hint="eastAsia"/>
          <w:sz w:val="28"/>
          <w:rtl/>
          <w:lang w:eastAsia="x-none"/>
        </w:rPr>
        <w:t>על</w:t>
      </w:r>
      <w:r w:rsidRPr="00355878">
        <w:rPr>
          <w:rFonts w:ascii="David" w:hAnsi="David"/>
          <w:sz w:val="28"/>
          <w:rtl/>
          <w:lang w:eastAsia="x-none"/>
        </w:rPr>
        <w:t xml:space="preserve"> </w:t>
      </w:r>
      <w:r w:rsidRPr="00355878">
        <w:rPr>
          <w:rFonts w:ascii="David" w:hAnsi="David" w:hint="eastAsia"/>
          <w:sz w:val="28"/>
          <w:rtl/>
          <w:lang w:eastAsia="x-none"/>
        </w:rPr>
        <w:t>בסיס</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הקיים</w:t>
      </w:r>
      <w:r w:rsidRPr="00355878">
        <w:rPr>
          <w:rFonts w:ascii="David" w:hAnsi="David"/>
          <w:sz w:val="28"/>
          <w:rtl/>
          <w:lang w:eastAsia="x-none"/>
        </w:rPr>
        <w:t xml:space="preserve"> </w:t>
      </w:r>
      <w:r w:rsidRPr="00355878">
        <w:rPr>
          <w:rFonts w:ascii="David" w:hAnsi="David" w:hint="eastAsia"/>
          <w:sz w:val="28"/>
          <w:rtl/>
          <w:lang w:eastAsia="x-none"/>
        </w:rPr>
        <w:t>במשרד</w:t>
      </w:r>
      <w:r w:rsidRPr="00355878">
        <w:rPr>
          <w:rFonts w:ascii="David" w:hAnsi="David"/>
          <w:sz w:val="28"/>
          <w:rtl/>
          <w:lang w:eastAsia="x-none"/>
        </w:rPr>
        <w:t xml:space="preserve"> </w:t>
      </w:r>
      <w:r w:rsidRPr="00355878">
        <w:rPr>
          <w:rFonts w:ascii="David" w:hAnsi="David" w:hint="eastAsia"/>
          <w:sz w:val="28"/>
          <w:rtl/>
          <w:lang w:eastAsia="x-none"/>
        </w:rPr>
        <w:t>או</w:t>
      </w:r>
      <w:r w:rsidRPr="00355878">
        <w:rPr>
          <w:rFonts w:ascii="David" w:hAnsi="David"/>
          <w:sz w:val="28"/>
          <w:rtl/>
          <w:lang w:eastAsia="x-none"/>
        </w:rPr>
        <w:t xml:space="preserve"> </w:t>
      </w:r>
      <w:r w:rsidRPr="00355878">
        <w:rPr>
          <w:rFonts w:ascii="David" w:hAnsi="David" w:hint="eastAsia"/>
          <w:sz w:val="28"/>
          <w:rtl/>
          <w:lang w:eastAsia="x-none"/>
        </w:rPr>
        <w:t>העולה</w:t>
      </w:r>
      <w:r w:rsidRPr="00355878">
        <w:rPr>
          <w:rFonts w:ascii="David" w:hAnsi="David"/>
          <w:sz w:val="28"/>
          <w:rtl/>
          <w:lang w:eastAsia="x-none"/>
        </w:rPr>
        <w:t xml:space="preserve"> </w:t>
      </w:r>
      <w:r w:rsidRPr="00355878">
        <w:rPr>
          <w:rFonts w:ascii="David" w:hAnsi="David" w:hint="eastAsia"/>
          <w:sz w:val="28"/>
          <w:rtl/>
          <w:lang w:eastAsia="x-none"/>
        </w:rPr>
        <w:t>מתוך</w:t>
      </w:r>
      <w:r w:rsidRPr="00355878">
        <w:rPr>
          <w:rFonts w:ascii="David" w:hAnsi="David"/>
          <w:sz w:val="28"/>
          <w:rtl/>
          <w:lang w:eastAsia="x-none"/>
        </w:rPr>
        <w:t xml:space="preserve"> </w:t>
      </w:r>
      <w:r w:rsidRPr="00355878">
        <w:rPr>
          <w:rFonts w:ascii="David" w:hAnsi="David" w:hint="eastAsia"/>
          <w:sz w:val="28"/>
          <w:rtl/>
          <w:lang w:eastAsia="x-none"/>
        </w:rPr>
        <w:t>ההצעה</w:t>
      </w:r>
      <w:r w:rsidRPr="00355878">
        <w:rPr>
          <w:rFonts w:ascii="David" w:hAnsi="David"/>
          <w:sz w:val="28"/>
          <w:rtl/>
          <w:lang w:eastAsia="x-none"/>
        </w:rPr>
        <w:t xml:space="preserve"> </w:t>
      </w:r>
      <w:r w:rsidRPr="00355878">
        <w:rPr>
          <w:rFonts w:ascii="David" w:hAnsi="David" w:hint="eastAsia"/>
          <w:sz w:val="28"/>
          <w:rtl/>
          <w:lang w:eastAsia="x-none"/>
        </w:rPr>
        <w:t>או</w:t>
      </w:r>
      <w:r w:rsidRPr="00355878">
        <w:rPr>
          <w:rFonts w:ascii="David" w:hAnsi="David"/>
          <w:sz w:val="28"/>
          <w:rtl/>
          <w:lang w:eastAsia="x-none"/>
        </w:rPr>
        <w:t xml:space="preserve"> </w:t>
      </w:r>
      <w:r w:rsidRPr="00355878">
        <w:rPr>
          <w:rFonts w:ascii="David" w:hAnsi="David" w:hint="eastAsia"/>
          <w:sz w:val="28"/>
          <w:rtl/>
          <w:lang w:eastAsia="x-none"/>
        </w:rPr>
        <w:t>מבדיקתה</w:t>
      </w:r>
      <w:r w:rsidRPr="00355878">
        <w:rPr>
          <w:rFonts w:ascii="David" w:hAnsi="David"/>
          <w:sz w:val="28"/>
          <w:rtl/>
          <w:lang w:eastAsia="x-none"/>
        </w:rPr>
        <w:t xml:space="preserve"> </w:t>
      </w:r>
      <w:r w:rsidRPr="00355878">
        <w:rPr>
          <w:rFonts w:ascii="David" w:hAnsi="David" w:hint="eastAsia"/>
          <w:sz w:val="28"/>
          <w:rtl/>
          <w:lang w:eastAsia="x-none"/>
        </w:rPr>
        <w:t>ואף</w:t>
      </w:r>
      <w:r w:rsidRPr="00355878">
        <w:rPr>
          <w:rFonts w:ascii="David" w:hAnsi="David"/>
          <w:sz w:val="28"/>
          <w:rtl/>
          <w:lang w:eastAsia="x-none"/>
        </w:rPr>
        <w:t xml:space="preserve"> </w:t>
      </w:r>
      <w:r w:rsidRPr="00355878">
        <w:rPr>
          <w:rFonts w:ascii="David" w:hAnsi="David" w:hint="eastAsia"/>
          <w:sz w:val="28"/>
          <w:rtl/>
          <w:lang w:eastAsia="x-none"/>
        </w:rPr>
        <w:t>להסתמך</w:t>
      </w:r>
      <w:r w:rsidRPr="00355878">
        <w:rPr>
          <w:rFonts w:ascii="David" w:hAnsi="David"/>
          <w:sz w:val="28"/>
          <w:rtl/>
          <w:lang w:eastAsia="x-none"/>
        </w:rPr>
        <w:t xml:space="preserve"> </w:t>
      </w:r>
      <w:r w:rsidRPr="00355878">
        <w:rPr>
          <w:rFonts w:ascii="David" w:hAnsi="David" w:hint="eastAsia"/>
          <w:sz w:val="28"/>
          <w:rtl/>
          <w:lang w:eastAsia="x-none"/>
        </w:rPr>
        <w:t>על</w:t>
      </w:r>
      <w:r w:rsidRPr="00355878">
        <w:rPr>
          <w:rFonts w:ascii="David" w:hAnsi="David"/>
          <w:sz w:val="28"/>
          <w:rtl/>
          <w:lang w:eastAsia="x-none"/>
        </w:rPr>
        <w:t xml:space="preserve"> </w:t>
      </w:r>
      <w:r w:rsidRPr="00355878">
        <w:rPr>
          <w:rFonts w:ascii="David" w:hAnsi="David" w:hint="eastAsia"/>
          <w:sz w:val="28"/>
          <w:rtl/>
          <w:lang w:eastAsia="x-none"/>
        </w:rPr>
        <w:t>מידע</w:t>
      </w:r>
      <w:r w:rsidRPr="00355878">
        <w:rPr>
          <w:rFonts w:ascii="David" w:hAnsi="David"/>
          <w:sz w:val="28"/>
          <w:rtl/>
          <w:lang w:eastAsia="x-none"/>
        </w:rPr>
        <w:t xml:space="preserve"> </w:t>
      </w:r>
      <w:r w:rsidRPr="00355878">
        <w:rPr>
          <w:rFonts w:ascii="David" w:hAnsi="David" w:hint="eastAsia"/>
          <w:sz w:val="28"/>
          <w:rtl/>
          <w:lang w:eastAsia="x-none"/>
        </w:rPr>
        <w:t>הקיים</w:t>
      </w:r>
      <w:r w:rsidRPr="00355878">
        <w:rPr>
          <w:rFonts w:ascii="David" w:hAnsi="David"/>
          <w:sz w:val="28"/>
          <w:rtl/>
          <w:lang w:eastAsia="x-none"/>
        </w:rPr>
        <w:t xml:space="preserve"> </w:t>
      </w:r>
      <w:r w:rsidRPr="00355878">
        <w:rPr>
          <w:rFonts w:ascii="David" w:hAnsi="David" w:hint="eastAsia"/>
          <w:sz w:val="28"/>
          <w:rtl/>
          <w:lang w:eastAsia="x-none"/>
        </w:rPr>
        <w:t>אצלו</w:t>
      </w:r>
      <w:r w:rsidRPr="00355878">
        <w:rPr>
          <w:rFonts w:ascii="David" w:hAnsi="David"/>
          <w:sz w:val="28"/>
          <w:rtl/>
          <w:lang w:eastAsia="x-none"/>
        </w:rPr>
        <w:t xml:space="preserve"> </w:t>
      </w:r>
      <w:r w:rsidRPr="00355878">
        <w:rPr>
          <w:rFonts w:ascii="David" w:hAnsi="David" w:hint="eastAsia"/>
          <w:sz w:val="28"/>
          <w:rtl/>
          <w:lang w:eastAsia="x-none"/>
        </w:rPr>
        <w:t>שלא</w:t>
      </w:r>
      <w:r w:rsidRPr="00355878">
        <w:rPr>
          <w:rFonts w:ascii="David" w:hAnsi="David"/>
          <w:sz w:val="28"/>
          <w:rtl/>
          <w:lang w:eastAsia="x-none"/>
        </w:rPr>
        <w:t xml:space="preserve"> </w:t>
      </w:r>
      <w:r w:rsidRPr="00355878">
        <w:rPr>
          <w:rFonts w:ascii="David" w:hAnsi="David" w:hint="eastAsia"/>
          <w:sz w:val="28"/>
          <w:rtl/>
          <w:lang w:eastAsia="x-none"/>
        </w:rPr>
        <w:t>מלקוחות</w:t>
      </w:r>
      <w:r w:rsidRPr="00355878">
        <w:rPr>
          <w:rFonts w:ascii="David" w:hAnsi="David"/>
          <w:sz w:val="28"/>
          <w:rtl/>
          <w:lang w:eastAsia="x-none"/>
        </w:rPr>
        <w:t xml:space="preserve"> </w:t>
      </w:r>
      <w:r w:rsidRPr="00355878">
        <w:rPr>
          <w:rFonts w:ascii="David" w:hAnsi="David" w:hint="eastAsia"/>
          <w:sz w:val="28"/>
          <w:rtl/>
          <w:lang w:eastAsia="x-none"/>
        </w:rPr>
        <w:t>חיצוניים</w:t>
      </w:r>
      <w:r w:rsidR="00CB398E" w:rsidRPr="00355878">
        <w:rPr>
          <w:rFonts w:ascii="David" w:hAnsi="David"/>
          <w:sz w:val="28"/>
          <w:rtl/>
          <w:lang w:eastAsia="x-none"/>
        </w:rPr>
        <w:t>.</w:t>
      </w:r>
    </w:p>
    <w:p w14:paraId="6857ABB3" w14:textId="77777777" w:rsidR="00F45B9E" w:rsidRPr="00355878" w:rsidRDefault="00F45B9E" w:rsidP="00D2216D">
      <w:pPr>
        <w:numPr>
          <w:ilvl w:val="2"/>
          <w:numId w:val="15"/>
        </w:numPr>
        <w:ind w:left="1559" w:hanging="839"/>
        <w:rPr>
          <w:rFonts w:ascii="David" w:hAnsi="David"/>
          <w:sz w:val="28"/>
          <w:rtl/>
          <w:lang w:eastAsia="x-none"/>
        </w:rPr>
      </w:pPr>
      <w:r w:rsidRPr="00355878">
        <w:rPr>
          <w:rFonts w:ascii="David" w:hAnsi="David"/>
          <w:sz w:val="28"/>
          <w:rtl/>
          <w:lang w:eastAsia="x-none"/>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0662F010" w14:textId="77777777" w:rsidR="00F45B9E" w:rsidRPr="00355878" w:rsidRDefault="00F45B9E" w:rsidP="00D2216D">
      <w:pPr>
        <w:numPr>
          <w:ilvl w:val="1"/>
          <w:numId w:val="15"/>
        </w:numPr>
        <w:ind w:left="850" w:hanging="490"/>
        <w:rPr>
          <w:rFonts w:ascii="David" w:hAnsi="David"/>
          <w:rtl/>
          <w:lang w:eastAsia="x-none"/>
        </w:rPr>
      </w:pPr>
      <w:r w:rsidRPr="00355878">
        <w:rPr>
          <w:rFonts w:ascii="David" w:hAnsi="David"/>
          <w:rtl/>
          <w:lang w:eastAsia="x-none"/>
        </w:rPr>
        <w:t>נתונים כלליים של המציע</w:t>
      </w:r>
    </w:p>
    <w:p w14:paraId="1CA036DC" w14:textId="77777777" w:rsidR="004324EA" w:rsidRPr="001A4BAD" w:rsidRDefault="004324EA" w:rsidP="001A4BAD">
      <w:pPr>
        <w:ind w:left="1559"/>
        <w:rPr>
          <w:rFonts w:ascii="David" w:hAnsi="David"/>
          <w:lang w:eastAsia="x-none"/>
        </w:rPr>
      </w:pPr>
      <w:r w:rsidRPr="001A4BAD">
        <w:rPr>
          <w:rFonts w:ascii="David" w:hAnsi="David" w:hint="cs"/>
          <w:rtl/>
          <w:lang w:eastAsia="x-none"/>
        </w:rPr>
        <w:t>על המציע לפרט את בעלי התפקידים המיועדים לביצוע הפעילות במסגרת המכרז:</w:t>
      </w:r>
    </w:p>
    <w:p w14:paraId="49654D5E" w14:textId="77777777" w:rsidR="008B5F51" w:rsidRPr="00355878" w:rsidRDefault="008B5F51" w:rsidP="00D2216D">
      <w:pPr>
        <w:numPr>
          <w:ilvl w:val="2"/>
          <w:numId w:val="15"/>
        </w:numPr>
        <w:ind w:left="1559" w:hanging="839"/>
        <w:rPr>
          <w:rFonts w:ascii="David" w:hAnsi="David"/>
          <w:sz w:val="28"/>
          <w:lang w:eastAsia="x-none"/>
        </w:rPr>
      </w:pPr>
      <w:r w:rsidRPr="00355878">
        <w:rPr>
          <w:rFonts w:ascii="David" w:hAnsi="David"/>
          <w:sz w:val="28"/>
          <w:rtl/>
          <w:lang w:eastAsia="x-none"/>
        </w:rPr>
        <w:t>נתוני מנהל הפרוייקט</w:t>
      </w:r>
    </w:p>
    <w:p w14:paraId="4E55F8DF" w14:textId="77777777" w:rsidR="008B5F51" w:rsidRPr="001A4BAD" w:rsidRDefault="008B5F51" w:rsidP="00D2216D">
      <w:pPr>
        <w:numPr>
          <w:ilvl w:val="3"/>
          <w:numId w:val="15"/>
        </w:numPr>
        <w:ind w:left="1984" w:hanging="904"/>
        <w:rPr>
          <w:rFonts w:ascii="David" w:hAnsi="David"/>
          <w:sz w:val="28"/>
          <w:rtl/>
          <w:lang w:eastAsia="x-none"/>
        </w:rPr>
      </w:pPr>
      <w:r w:rsidRPr="001A4BAD">
        <w:rPr>
          <w:rFonts w:ascii="David" w:hAnsi="David"/>
          <w:sz w:val="28"/>
          <w:rtl/>
          <w:lang w:eastAsia="x-none"/>
        </w:rPr>
        <w:t>יש לצרף להצע</w:t>
      </w:r>
      <w:r w:rsidR="008D123F" w:rsidRPr="001A4BAD">
        <w:rPr>
          <w:rFonts w:ascii="David" w:hAnsi="David" w:hint="cs"/>
          <w:sz w:val="28"/>
          <w:rtl/>
          <w:lang w:eastAsia="x-none"/>
        </w:rPr>
        <w:t>ה</w:t>
      </w:r>
      <w:r w:rsidRPr="001A4BAD">
        <w:rPr>
          <w:rFonts w:ascii="David" w:hAnsi="David"/>
          <w:sz w:val="28"/>
          <w:rtl/>
          <w:lang w:eastAsia="x-none"/>
        </w:rPr>
        <w:t xml:space="preserve"> </w:t>
      </w:r>
      <w:r w:rsidR="008D123F" w:rsidRPr="001A4BAD">
        <w:rPr>
          <w:rFonts w:ascii="David" w:hAnsi="David" w:hint="cs"/>
          <w:sz w:val="28"/>
          <w:rtl/>
          <w:lang w:eastAsia="x-none"/>
        </w:rPr>
        <w:t>ל</w:t>
      </w:r>
      <w:r w:rsidRPr="001A4BAD">
        <w:rPr>
          <w:rFonts w:ascii="David" w:hAnsi="David"/>
          <w:sz w:val="28"/>
          <w:rtl/>
          <w:lang w:eastAsia="x-none"/>
        </w:rPr>
        <w:t>מכרז קורות חיים מפורט</w:t>
      </w:r>
      <w:r w:rsidR="008343EE" w:rsidRPr="001A4BAD">
        <w:rPr>
          <w:rFonts w:ascii="David" w:hAnsi="David" w:hint="cs"/>
          <w:sz w:val="28"/>
          <w:rtl/>
          <w:lang w:eastAsia="x-none"/>
        </w:rPr>
        <w:t>ים</w:t>
      </w:r>
      <w:r w:rsidRPr="001A4BAD">
        <w:rPr>
          <w:rFonts w:ascii="David" w:hAnsi="David"/>
          <w:sz w:val="28"/>
          <w:rtl/>
          <w:lang w:eastAsia="x-none"/>
        </w:rPr>
        <w:t xml:space="preserve"> של </w:t>
      </w:r>
      <w:r w:rsidRPr="001A4BAD">
        <w:rPr>
          <w:rFonts w:ascii="David" w:hAnsi="David" w:hint="cs"/>
          <w:sz w:val="28"/>
          <w:rtl/>
          <w:lang w:eastAsia="x-none"/>
        </w:rPr>
        <w:t>מנהל הפרוייקט</w:t>
      </w:r>
      <w:r w:rsidRPr="001A4BAD">
        <w:rPr>
          <w:rFonts w:ascii="David" w:hAnsi="David"/>
          <w:sz w:val="28"/>
          <w:rtl/>
          <w:lang w:eastAsia="x-none"/>
        </w:rPr>
        <w:t xml:space="preserve">, </w:t>
      </w:r>
      <w:r w:rsidR="008343EE" w:rsidRPr="001A4BAD">
        <w:rPr>
          <w:rFonts w:ascii="David" w:hAnsi="David" w:hint="cs"/>
          <w:sz w:val="28"/>
          <w:rtl/>
          <w:lang w:eastAsia="x-none"/>
        </w:rPr>
        <w:t xml:space="preserve">תעודות ואישורי </w:t>
      </w:r>
      <w:r w:rsidRPr="001A4BAD">
        <w:rPr>
          <w:rFonts w:ascii="David" w:hAnsi="David"/>
          <w:sz w:val="28"/>
          <w:rtl/>
          <w:lang w:eastAsia="x-none"/>
        </w:rPr>
        <w:t xml:space="preserve">הכשרה אקדמאית ומקצועית, רשימת עבודות רלוונטיות שבוצעו על ידו, שמות </w:t>
      </w:r>
      <w:r w:rsidR="007E6EF9" w:rsidRPr="001A4BAD">
        <w:rPr>
          <w:rFonts w:ascii="David" w:hAnsi="David" w:hint="cs"/>
          <w:sz w:val="28"/>
          <w:rtl/>
          <w:lang w:eastAsia="x-none"/>
        </w:rPr>
        <w:t xml:space="preserve">של מקבלי שירות חיצוניים (שאינם עובדי המציע ו/או חברות בנות ו/או חברות קשורות </w:t>
      </w:r>
      <w:r w:rsidR="00B35362" w:rsidRPr="001A4BAD">
        <w:rPr>
          <w:rFonts w:ascii="David" w:hAnsi="David"/>
          <w:sz w:val="28"/>
          <w:rtl/>
          <w:lang w:eastAsia="x-none"/>
        </w:rPr>
        <w:t xml:space="preserve">ו/או מי שהיה המעסיק של </w:t>
      </w:r>
      <w:r w:rsidR="00B35362" w:rsidRPr="001A4BAD">
        <w:rPr>
          <w:rFonts w:ascii="David" w:hAnsi="David" w:hint="eastAsia"/>
          <w:sz w:val="28"/>
          <w:rtl/>
          <w:lang w:eastAsia="x-none"/>
        </w:rPr>
        <w:t>מנהל</w:t>
      </w:r>
      <w:r w:rsidR="00B35362" w:rsidRPr="001A4BAD">
        <w:rPr>
          <w:rFonts w:ascii="David" w:hAnsi="David"/>
          <w:sz w:val="28"/>
          <w:rtl/>
          <w:lang w:eastAsia="x-none"/>
        </w:rPr>
        <w:t xml:space="preserve"> </w:t>
      </w:r>
      <w:r w:rsidR="00B35362" w:rsidRPr="001A4BAD">
        <w:rPr>
          <w:rFonts w:ascii="David" w:hAnsi="David" w:hint="eastAsia"/>
          <w:sz w:val="28"/>
          <w:rtl/>
          <w:lang w:eastAsia="x-none"/>
        </w:rPr>
        <w:t>הפרוייקט</w:t>
      </w:r>
      <w:r w:rsidR="007E6EF9" w:rsidRPr="001A4BAD">
        <w:rPr>
          <w:rFonts w:ascii="David" w:hAnsi="David" w:hint="cs"/>
          <w:sz w:val="28"/>
          <w:rtl/>
          <w:lang w:eastAsia="x-none"/>
        </w:rPr>
        <w:t xml:space="preserve">) </w:t>
      </w:r>
      <w:r w:rsidRPr="001A4BAD">
        <w:rPr>
          <w:rFonts w:ascii="David" w:hAnsi="David"/>
          <w:sz w:val="28"/>
          <w:rtl/>
          <w:lang w:eastAsia="x-none"/>
        </w:rPr>
        <w:t>ומספרי הטלפון</w:t>
      </w:r>
      <w:r w:rsidRPr="001A4BAD">
        <w:rPr>
          <w:rFonts w:ascii="David" w:hAnsi="David" w:hint="cs"/>
          <w:sz w:val="28"/>
          <w:rtl/>
          <w:lang w:eastAsia="x-none"/>
        </w:rPr>
        <w:t xml:space="preserve"> הקווי והסלולרי</w:t>
      </w:r>
      <w:r w:rsidRPr="001A4BAD">
        <w:rPr>
          <w:rFonts w:ascii="David" w:hAnsi="David"/>
          <w:sz w:val="28"/>
          <w:rtl/>
          <w:lang w:eastAsia="x-none"/>
        </w:rPr>
        <w:t xml:space="preserve"> שלהם.</w:t>
      </w:r>
    </w:p>
    <w:p w14:paraId="5339682A" w14:textId="77777777" w:rsidR="00734DDE" w:rsidRPr="001A4BAD" w:rsidRDefault="00734DDE" w:rsidP="00D2216D">
      <w:pPr>
        <w:numPr>
          <w:ilvl w:val="3"/>
          <w:numId w:val="15"/>
        </w:numPr>
        <w:ind w:left="1984" w:hanging="904"/>
        <w:rPr>
          <w:rFonts w:ascii="David" w:hAnsi="David"/>
          <w:sz w:val="28"/>
          <w:rtl/>
          <w:lang w:eastAsia="x-none"/>
        </w:rPr>
      </w:pPr>
      <w:r w:rsidRPr="001A4BAD">
        <w:rPr>
          <w:rFonts w:ascii="David" w:hAnsi="David" w:hint="cs"/>
          <w:sz w:val="28"/>
          <w:rtl/>
          <w:lang w:eastAsia="x-none"/>
        </w:rPr>
        <w:t xml:space="preserve">לתשומת לב המציע, יש לרשום פרטי </w:t>
      </w:r>
      <w:r w:rsidR="009438A2" w:rsidRPr="001A4BAD">
        <w:rPr>
          <w:rFonts w:ascii="David" w:hAnsi="David" w:hint="cs"/>
          <w:sz w:val="28"/>
          <w:rtl/>
          <w:lang w:eastAsia="x-none"/>
        </w:rPr>
        <w:t>מקבלי שירות חיצוניים</w:t>
      </w:r>
      <w:r w:rsidRPr="001A4BAD">
        <w:rPr>
          <w:rFonts w:ascii="David" w:hAnsi="David" w:hint="cs"/>
          <w:sz w:val="28"/>
          <w:rtl/>
          <w:lang w:eastAsia="x-none"/>
        </w:rPr>
        <w:t xml:space="preserve"> </w:t>
      </w:r>
      <w:r w:rsidR="008D123F" w:rsidRPr="001A4BAD">
        <w:rPr>
          <w:rFonts w:ascii="David" w:hAnsi="David" w:hint="cs"/>
          <w:sz w:val="28"/>
          <w:rtl/>
          <w:lang w:eastAsia="x-none"/>
        </w:rPr>
        <w:t xml:space="preserve">(שאינם עובדי המציע ו/או חברות בנות ו/או חברות קשורות ו/או מי שהיה המעסיק של מנהל הפרוייקט) </w:t>
      </w:r>
      <w:r w:rsidRPr="001A4BAD">
        <w:rPr>
          <w:rFonts w:ascii="David" w:hAnsi="David" w:hint="cs"/>
          <w:sz w:val="28"/>
          <w:rtl/>
          <w:lang w:eastAsia="x-none"/>
        </w:rPr>
        <w:t>עדכניים, מלאים ונכונים ולוודא מראש כי מדובר באנשי קשר זמינים.</w:t>
      </w:r>
    </w:p>
    <w:p w14:paraId="5C5DF556" w14:textId="77777777" w:rsidR="003273F0" w:rsidRPr="00355878" w:rsidRDefault="003273F0" w:rsidP="00D2216D">
      <w:pPr>
        <w:numPr>
          <w:ilvl w:val="2"/>
          <w:numId w:val="15"/>
        </w:numPr>
        <w:ind w:left="1559" w:hanging="839"/>
        <w:rPr>
          <w:rFonts w:ascii="David" w:hAnsi="David"/>
          <w:sz w:val="28"/>
          <w:rtl/>
          <w:lang w:eastAsia="x-none"/>
        </w:rPr>
      </w:pPr>
      <w:r w:rsidRPr="00355878">
        <w:rPr>
          <w:rFonts w:ascii="David" w:hAnsi="David" w:hint="eastAsia"/>
          <w:sz w:val="28"/>
          <w:rtl/>
          <w:lang w:eastAsia="x-none"/>
        </w:rPr>
        <w:t>כמו</w:t>
      </w:r>
      <w:r w:rsidRPr="00355878">
        <w:rPr>
          <w:rFonts w:ascii="David" w:hAnsi="David"/>
          <w:sz w:val="28"/>
          <w:rtl/>
          <w:lang w:eastAsia="x-none"/>
        </w:rPr>
        <w:t xml:space="preserve"> </w:t>
      </w:r>
      <w:r w:rsidRPr="00355878">
        <w:rPr>
          <w:rFonts w:ascii="David" w:hAnsi="David" w:hint="eastAsia"/>
          <w:sz w:val="28"/>
          <w:rtl/>
          <w:lang w:eastAsia="x-none"/>
        </w:rPr>
        <w:t>כן</w:t>
      </w:r>
      <w:r w:rsidRPr="00355878">
        <w:rPr>
          <w:rFonts w:ascii="David" w:hAnsi="David"/>
          <w:sz w:val="28"/>
          <w:rtl/>
          <w:lang w:eastAsia="x-none"/>
        </w:rPr>
        <w:t xml:space="preserve"> </w:t>
      </w:r>
      <w:r w:rsidRPr="00355878">
        <w:rPr>
          <w:rFonts w:ascii="David" w:hAnsi="David" w:hint="eastAsia"/>
          <w:sz w:val="28"/>
          <w:rtl/>
          <w:lang w:eastAsia="x-none"/>
        </w:rPr>
        <w:t>מובהר</w:t>
      </w:r>
      <w:r w:rsidRPr="00355878">
        <w:rPr>
          <w:rFonts w:ascii="David" w:hAnsi="David"/>
          <w:sz w:val="28"/>
          <w:rtl/>
          <w:lang w:eastAsia="x-none"/>
        </w:rPr>
        <w:t xml:space="preserve"> </w:t>
      </w:r>
      <w:r w:rsidRPr="00355878">
        <w:rPr>
          <w:rFonts w:ascii="David" w:hAnsi="David" w:hint="eastAsia"/>
          <w:sz w:val="28"/>
          <w:rtl/>
          <w:lang w:eastAsia="x-none"/>
        </w:rPr>
        <w:t>בזה</w:t>
      </w:r>
      <w:r w:rsidRPr="00355878">
        <w:rPr>
          <w:rFonts w:ascii="David" w:hAnsi="David"/>
          <w:sz w:val="28"/>
          <w:rtl/>
          <w:lang w:eastAsia="x-none"/>
        </w:rPr>
        <w:t xml:space="preserve"> </w:t>
      </w:r>
      <w:r w:rsidRPr="00355878">
        <w:rPr>
          <w:rFonts w:ascii="David" w:hAnsi="David" w:hint="eastAsia"/>
          <w:sz w:val="28"/>
          <w:rtl/>
          <w:lang w:eastAsia="x-none"/>
        </w:rPr>
        <w:t>כי</w:t>
      </w:r>
      <w:r w:rsidRPr="00355878">
        <w:rPr>
          <w:rFonts w:ascii="David" w:hAnsi="David"/>
          <w:sz w:val="28"/>
          <w:rtl/>
          <w:lang w:eastAsia="x-none"/>
        </w:rPr>
        <w:t xml:space="preserve"> </w:t>
      </w:r>
      <w:r w:rsidRPr="00355878">
        <w:rPr>
          <w:rFonts w:ascii="David" w:hAnsi="David" w:hint="eastAsia"/>
          <w:sz w:val="28"/>
          <w:rtl/>
          <w:lang w:eastAsia="x-none"/>
        </w:rPr>
        <w:t>ככל</w:t>
      </w:r>
      <w:r w:rsidRPr="00355878">
        <w:rPr>
          <w:rFonts w:ascii="David" w:hAnsi="David"/>
          <w:sz w:val="28"/>
          <w:rtl/>
          <w:lang w:eastAsia="x-none"/>
        </w:rPr>
        <w:t xml:space="preserve"> </w:t>
      </w:r>
      <w:r w:rsidRPr="00355878">
        <w:rPr>
          <w:rFonts w:ascii="David" w:hAnsi="David" w:hint="eastAsia"/>
          <w:sz w:val="28"/>
          <w:rtl/>
          <w:lang w:eastAsia="x-none"/>
        </w:rPr>
        <w:t>שהמציע</w:t>
      </w:r>
      <w:r w:rsidRPr="00355878">
        <w:rPr>
          <w:rFonts w:ascii="David" w:hAnsi="David"/>
          <w:sz w:val="28"/>
          <w:rtl/>
          <w:lang w:eastAsia="x-none"/>
        </w:rPr>
        <w:t xml:space="preserve"> </w:t>
      </w:r>
      <w:r w:rsidRPr="00355878">
        <w:rPr>
          <w:rFonts w:ascii="David" w:hAnsi="David" w:hint="eastAsia"/>
          <w:sz w:val="28"/>
          <w:rtl/>
          <w:lang w:eastAsia="x-none"/>
        </w:rPr>
        <w:t>יציג</w:t>
      </w:r>
      <w:r w:rsidRPr="00355878">
        <w:rPr>
          <w:rFonts w:ascii="David" w:hAnsi="David"/>
          <w:sz w:val="28"/>
          <w:rtl/>
          <w:lang w:eastAsia="x-none"/>
        </w:rPr>
        <w:t xml:space="preserve"> </w:t>
      </w:r>
      <w:r w:rsidRPr="00355878">
        <w:rPr>
          <w:rFonts w:ascii="David" w:hAnsi="David" w:hint="eastAsia"/>
          <w:sz w:val="28"/>
          <w:rtl/>
          <w:lang w:eastAsia="x-none"/>
        </w:rPr>
        <w:t>בהצעתו</w:t>
      </w:r>
      <w:r w:rsidRPr="00355878">
        <w:rPr>
          <w:rFonts w:ascii="David" w:hAnsi="David"/>
          <w:sz w:val="28"/>
          <w:rtl/>
          <w:lang w:eastAsia="x-none"/>
        </w:rPr>
        <w:t xml:space="preserve"> </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תפקידים</w:t>
      </w:r>
      <w:r w:rsidRPr="00355878">
        <w:rPr>
          <w:rFonts w:ascii="David" w:hAnsi="David"/>
          <w:sz w:val="28"/>
          <w:rtl/>
          <w:lang w:eastAsia="x-none"/>
        </w:rPr>
        <w:t xml:space="preserve"> </w:t>
      </w:r>
      <w:r w:rsidRPr="00355878">
        <w:rPr>
          <w:rFonts w:ascii="David" w:hAnsi="David" w:hint="eastAsia"/>
          <w:sz w:val="28"/>
          <w:rtl/>
          <w:lang w:eastAsia="x-none"/>
        </w:rPr>
        <w:t>שהינם</w:t>
      </w:r>
      <w:r w:rsidRPr="00355878">
        <w:rPr>
          <w:rFonts w:ascii="David" w:hAnsi="David"/>
          <w:sz w:val="28"/>
          <w:rtl/>
          <w:lang w:eastAsia="x-none"/>
        </w:rPr>
        <w:t xml:space="preserve"> </w:t>
      </w:r>
      <w:r w:rsidRPr="00355878">
        <w:rPr>
          <w:rFonts w:ascii="David" w:hAnsi="David" w:hint="eastAsia"/>
          <w:sz w:val="28"/>
          <w:rtl/>
          <w:lang w:eastAsia="x-none"/>
        </w:rPr>
        <w:t>עובדי</w:t>
      </w:r>
      <w:r w:rsidRPr="00355878">
        <w:rPr>
          <w:rFonts w:ascii="David" w:hAnsi="David"/>
          <w:sz w:val="28"/>
          <w:rtl/>
          <w:lang w:eastAsia="x-none"/>
        </w:rPr>
        <w:t xml:space="preserve"> </w:t>
      </w:r>
      <w:r w:rsidRPr="00355878">
        <w:rPr>
          <w:rFonts w:ascii="David" w:hAnsi="David" w:hint="eastAsia"/>
          <w:sz w:val="28"/>
          <w:rtl/>
          <w:lang w:eastAsia="x-none"/>
        </w:rPr>
        <w:t>מדינה</w:t>
      </w:r>
      <w:r w:rsidRPr="00355878">
        <w:rPr>
          <w:rFonts w:ascii="David" w:hAnsi="David"/>
          <w:sz w:val="28"/>
          <w:rtl/>
          <w:lang w:eastAsia="x-none"/>
        </w:rPr>
        <w:t xml:space="preserve">, </w:t>
      </w:r>
      <w:r w:rsidRPr="00355878">
        <w:rPr>
          <w:rFonts w:ascii="David" w:hAnsi="David" w:hint="eastAsia"/>
          <w:sz w:val="28"/>
          <w:rtl/>
          <w:lang w:eastAsia="x-none"/>
        </w:rPr>
        <w:t>יחשב</w:t>
      </w:r>
      <w:r w:rsidRPr="00355878">
        <w:rPr>
          <w:rFonts w:ascii="David" w:hAnsi="David"/>
          <w:sz w:val="28"/>
          <w:rtl/>
          <w:lang w:eastAsia="x-none"/>
        </w:rPr>
        <w:t xml:space="preserve"> </w:t>
      </w:r>
      <w:r w:rsidRPr="00355878">
        <w:rPr>
          <w:rFonts w:ascii="David" w:hAnsi="David" w:hint="eastAsia"/>
          <w:sz w:val="28"/>
          <w:rtl/>
          <w:lang w:eastAsia="x-none"/>
        </w:rPr>
        <w:t>הדבר</w:t>
      </w:r>
      <w:r w:rsidRPr="00355878">
        <w:rPr>
          <w:rFonts w:ascii="David" w:hAnsi="David"/>
          <w:sz w:val="28"/>
          <w:rtl/>
          <w:lang w:eastAsia="x-none"/>
        </w:rPr>
        <w:t xml:space="preserve"> </w:t>
      </w:r>
      <w:r w:rsidRPr="00355878">
        <w:rPr>
          <w:rFonts w:ascii="David" w:hAnsi="David" w:hint="eastAsia"/>
          <w:sz w:val="28"/>
          <w:rtl/>
          <w:lang w:eastAsia="x-none"/>
        </w:rPr>
        <w:t>כאילו</w:t>
      </w:r>
      <w:r w:rsidRPr="00355878">
        <w:rPr>
          <w:rFonts w:ascii="David" w:hAnsi="David"/>
          <w:sz w:val="28"/>
          <w:rtl/>
          <w:lang w:eastAsia="x-none"/>
        </w:rPr>
        <w:t xml:space="preserve"> </w:t>
      </w:r>
      <w:r w:rsidRPr="00355878">
        <w:rPr>
          <w:rFonts w:ascii="David" w:hAnsi="David" w:hint="eastAsia"/>
          <w:sz w:val="28"/>
          <w:rtl/>
          <w:lang w:eastAsia="x-none"/>
        </w:rPr>
        <w:t>לא</w:t>
      </w:r>
      <w:r w:rsidRPr="00355878">
        <w:rPr>
          <w:rFonts w:ascii="David" w:hAnsi="David"/>
          <w:sz w:val="28"/>
          <w:rtl/>
          <w:lang w:eastAsia="x-none"/>
        </w:rPr>
        <w:t xml:space="preserve"> </w:t>
      </w:r>
      <w:r w:rsidRPr="00355878">
        <w:rPr>
          <w:rFonts w:ascii="David" w:hAnsi="David" w:hint="eastAsia"/>
          <w:sz w:val="28"/>
          <w:rtl/>
          <w:lang w:eastAsia="x-none"/>
        </w:rPr>
        <w:t>הציג</w:t>
      </w:r>
      <w:r w:rsidRPr="00355878">
        <w:rPr>
          <w:rFonts w:ascii="David" w:hAnsi="David"/>
          <w:sz w:val="28"/>
          <w:rtl/>
          <w:lang w:eastAsia="x-none"/>
        </w:rPr>
        <w:t xml:space="preserve"> </w:t>
      </w:r>
      <w:r w:rsidRPr="00355878">
        <w:rPr>
          <w:rFonts w:ascii="David" w:hAnsi="David" w:hint="eastAsia"/>
          <w:sz w:val="28"/>
          <w:rtl/>
          <w:lang w:eastAsia="x-none"/>
        </w:rPr>
        <w:t>בעלי</w:t>
      </w:r>
      <w:r w:rsidRPr="00355878">
        <w:rPr>
          <w:rFonts w:ascii="David" w:hAnsi="David"/>
          <w:sz w:val="28"/>
          <w:rtl/>
          <w:lang w:eastAsia="x-none"/>
        </w:rPr>
        <w:t xml:space="preserve"> </w:t>
      </w:r>
      <w:r w:rsidRPr="00355878">
        <w:rPr>
          <w:rFonts w:ascii="David" w:hAnsi="David" w:hint="eastAsia"/>
          <w:sz w:val="28"/>
          <w:rtl/>
          <w:lang w:eastAsia="x-none"/>
        </w:rPr>
        <w:t>תפקידים</w:t>
      </w:r>
      <w:r w:rsidRPr="00355878">
        <w:rPr>
          <w:rFonts w:ascii="David" w:hAnsi="David"/>
          <w:sz w:val="28"/>
          <w:rtl/>
          <w:lang w:eastAsia="x-none"/>
        </w:rPr>
        <w:t xml:space="preserve"> </w:t>
      </w:r>
      <w:r w:rsidRPr="00355878">
        <w:rPr>
          <w:rFonts w:ascii="David" w:hAnsi="David" w:hint="eastAsia"/>
          <w:sz w:val="28"/>
          <w:rtl/>
          <w:lang w:eastAsia="x-none"/>
        </w:rPr>
        <w:t>אלו</w:t>
      </w:r>
      <w:r w:rsidRPr="00355878">
        <w:rPr>
          <w:rFonts w:ascii="David" w:hAnsi="David"/>
          <w:sz w:val="28"/>
          <w:rtl/>
          <w:lang w:eastAsia="x-none"/>
        </w:rPr>
        <w:t xml:space="preserve"> </w:t>
      </w:r>
      <w:r w:rsidRPr="00355878">
        <w:rPr>
          <w:rFonts w:ascii="David" w:hAnsi="David" w:hint="eastAsia"/>
          <w:sz w:val="28"/>
          <w:rtl/>
          <w:lang w:eastAsia="x-none"/>
        </w:rPr>
        <w:t>ויקבל</w:t>
      </w:r>
      <w:r w:rsidRPr="00355878">
        <w:rPr>
          <w:rFonts w:ascii="David" w:hAnsi="David"/>
          <w:sz w:val="28"/>
          <w:rtl/>
          <w:lang w:eastAsia="x-none"/>
        </w:rPr>
        <w:t xml:space="preserve"> </w:t>
      </w:r>
      <w:r w:rsidRPr="00355878">
        <w:rPr>
          <w:rFonts w:ascii="David" w:hAnsi="David" w:hint="eastAsia"/>
          <w:sz w:val="28"/>
          <w:rtl/>
          <w:lang w:eastAsia="x-none"/>
        </w:rPr>
        <w:t>ציון</w:t>
      </w:r>
      <w:r w:rsidRPr="00355878">
        <w:rPr>
          <w:rFonts w:ascii="David" w:hAnsi="David"/>
          <w:sz w:val="28"/>
          <w:rtl/>
          <w:lang w:eastAsia="x-none"/>
        </w:rPr>
        <w:t xml:space="preserve"> </w:t>
      </w:r>
      <w:r w:rsidRPr="00355878">
        <w:rPr>
          <w:rFonts w:ascii="David" w:hAnsi="David" w:hint="eastAsia"/>
          <w:sz w:val="28"/>
          <w:rtl/>
          <w:lang w:eastAsia="x-none"/>
        </w:rPr>
        <w:t>אפס</w:t>
      </w:r>
      <w:r w:rsidRPr="00355878">
        <w:rPr>
          <w:rFonts w:ascii="David" w:hAnsi="David"/>
          <w:sz w:val="28"/>
          <w:rtl/>
          <w:lang w:eastAsia="x-none"/>
        </w:rPr>
        <w:t xml:space="preserve"> </w:t>
      </w:r>
      <w:r w:rsidRPr="00355878">
        <w:rPr>
          <w:rFonts w:ascii="David" w:hAnsi="David" w:hint="eastAsia"/>
          <w:sz w:val="28"/>
          <w:rtl/>
          <w:lang w:eastAsia="x-none"/>
        </w:rPr>
        <w:t>לגבי</w:t>
      </w:r>
      <w:r w:rsidRPr="00355878">
        <w:rPr>
          <w:rFonts w:ascii="David" w:hAnsi="David"/>
          <w:sz w:val="28"/>
          <w:rtl/>
          <w:lang w:eastAsia="x-none"/>
        </w:rPr>
        <w:t xml:space="preserve"> </w:t>
      </w:r>
      <w:r w:rsidRPr="00355878">
        <w:rPr>
          <w:rFonts w:ascii="David" w:hAnsi="David" w:hint="eastAsia"/>
          <w:sz w:val="28"/>
          <w:rtl/>
          <w:lang w:eastAsia="x-none"/>
        </w:rPr>
        <w:t>כל</w:t>
      </w:r>
      <w:r w:rsidRPr="00355878">
        <w:rPr>
          <w:rFonts w:ascii="David" w:hAnsi="David"/>
          <w:sz w:val="28"/>
          <w:rtl/>
          <w:lang w:eastAsia="x-none"/>
        </w:rPr>
        <w:t xml:space="preserve"> </w:t>
      </w:r>
      <w:r w:rsidRPr="00355878">
        <w:rPr>
          <w:rFonts w:ascii="David" w:hAnsi="David" w:hint="eastAsia"/>
          <w:sz w:val="28"/>
          <w:rtl/>
          <w:lang w:eastAsia="x-none"/>
        </w:rPr>
        <w:t>אחד</w:t>
      </w:r>
      <w:r w:rsidRPr="00355878">
        <w:rPr>
          <w:rFonts w:ascii="David" w:hAnsi="David"/>
          <w:sz w:val="28"/>
          <w:rtl/>
          <w:lang w:eastAsia="x-none"/>
        </w:rPr>
        <w:t xml:space="preserve"> </w:t>
      </w:r>
      <w:r w:rsidRPr="00355878">
        <w:rPr>
          <w:rFonts w:ascii="David" w:hAnsi="David" w:hint="eastAsia"/>
          <w:sz w:val="28"/>
          <w:rtl/>
          <w:lang w:eastAsia="x-none"/>
        </w:rPr>
        <w:t>מבעלי</w:t>
      </w:r>
      <w:r w:rsidRPr="00355878">
        <w:rPr>
          <w:rFonts w:ascii="David" w:hAnsi="David"/>
          <w:sz w:val="28"/>
          <w:rtl/>
          <w:lang w:eastAsia="x-none"/>
        </w:rPr>
        <w:t xml:space="preserve"> </w:t>
      </w:r>
      <w:r w:rsidRPr="00355878">
        <w:rPr>
          <w:rFonts w:ascii="David" w:hAnsi="David" w:hint="eastAsia"/>
          <w:sz w:val="28"/>
          <w:rtl/>
          <w:lang w:eastAsia="x-none"/>
        </w:rPr>
        <w:t>התפקידים</w:t>
      </w:r>
      <w:r w:rsidRPr="00355878">
        <w:rPr>
          <w:rFonts w:ascii="David" w:hAnsi="David"/>
          <w:sz w:val="28"/>
          <w:rtl/>
          <w:lang w:eastAsia="x-none"/>
        </w:rPr>
        <w:t xml:space="preserve"> </w:t>
      </w:r>
      <w:r w:rsidRPr="00355878">
        <w:rPr>
          <w:rFonts w:ascii="David" w:hAnsi="David" w:hint="eastAsia"/>
          <w:sz w:val="28"/>
          <w:rtl/>
          <w:lang w:eastAsia="x-none"/>
        </w:rPr>
        <w:t>שהינו</w:t>
      </w:r>
      <w:r w:rsidRPr="00355878">
        <w:rPr>
          <w:rFonts w:ascii="David" w:hAnsi="David"/>
          <w:sz w:val="28"/>
          <w:rtl/>
          <w:lang w:eastAsia="x-none"/>
        </w:rPr>
        <w:t xml:space="preserve"> </w:t>
      </w:r>
      <w:r w:rsidRPr="00355878">
        <w:rPr>
          <w:rFonts w:ascii="David" w:hAnsi="David" w:hint="eastAsia"/>
          <w:sz w:val="28"/>
          <w:rtl/>
          <w:lang w:eastAsia="x-none"/>
        </w:rPr>
        <w:t>עובד</w:t>
      </w:r>
      <w:r w:rsidRPr="00355878">
        <w:rPr>
          <w:rFonts w:ascii="David" w:hAnsi="David"/>
          <w:sz w:val="28"/>
          <w:rtl/>
          <w:lang w:eastAsia="x-none"/>
        </w:rPr>
        <w:t xml:space="preserve"> </w:t>
      </w:r>
      <w:r w:rsidRPr="00355878">
        <w:rPr>
          <w:rFonts w:ascii="David" w:hAnsi="David" w:hint="eastAsia"/>
          <w:sz w:val="28"/>
          <w:rtl/>
          <w:lang w:eastAsia="x-none"/>
        </w:rPr>
        <w:t>מדינה</w:t>
      </w:r>
      <w:r w:rsidRPr="00355878">
        <w:rPr>
          <w:rFonts w:ascii="David" w:hAnsi="David"/>
          <w:sz w:val="28"/>
          <w:rtl/>
          <w:lang w:eastAsia="x-none"/>
        </w:rPr>
        <w:t>.</w:t>
      </w:r>
    </w:p>
    <w:p w14:paraId="1B99DB88" w14:textId="77777777" w:rsidR="009B3491" w:rsidRPr="00355878" w:rsidRDefault="009B3491" w:rsidP="00D2216D">
      <w:pPr>
        <w:numPr>
          <w:ilvl w:val="1"/>
          <w:numId w:val="15"/>
        </w:numPr>
        <w:ind w:left="992" w:hanging="632"/>
        <w:rPr>
          <w:rFonts w:ascii="David" w:hAnsi="David"/>
          <w:rtl/>
          <w:lang w:eastAsia="x-none"/>
        </w:rPr>
      </w:pPr>
      <w:r w:rsidRPr="00355878">
        <w:rPr>
          <w:rFonts w:ascii="David" w:hAnsi="David" w:hint="eastAsia"/>
          <w:rtl/>
          <w:lang w:eastAsia="x-none"/>
        </w:rPr>
        <w:t>י</w:t>
      </w:r>
      <w:r w:rsidRPr="00355878">
        <w:rPr>
          <w:rFonts w:ascii="David" w:hAnsi="David"/>
          <w:rtl/>
          <w:lang w:eastAsia="x-none"/>
        </w:rPr>
        <w:t xml:space="preserve">ש לענות על כל הסעיפים </w:t>
      </w:r>
      <w:r w:rsidRPr="00355878">
        <w:rPr>
          <w:rFonts w:ascii="David" w:hAnsi="David" w:hint="eastAsia"/>
          <w:rtl/>
          <w:lang w:eastAsia="x-none"/>
        </w:rPr>
        <w:t>המפורטים</w:t>
      </w:r>
      <w:r w:rsidRPr="00355878">
        <w:rPr>
          <w:rFonts w:ascii="David" w:hAnsi="David"/>
          <w:rtl/>
          <w:lang w:eastAsia="x-none"/>
        </w:rPr>
        <w:t xml:space="preserve"> בטופס ההצעה ואין להשאיר סעיפים ללא מענה.</w:t>
      </w:r>
    </w:p>
    <w:p w14:paraId="7887AA79" w14:textId="77777777" w:rsidR="00CB450E" w:rsidRPr="00355878" w:rsidRDefault="00CB450E" w:rsidP="00D2216D">
      <w:pPr>
        <w:numPr>
          <w:ilvl w:val="1"/>
          <w:numId w:val="15"/>
        </w:numPr>
        <w:ind w:left="992" w:hanging="632"/>
        <w:rPr>
          <w:rFonts w:ascii="David" w:hAnsi="David"/>
          <w:lang w:eastAsia="x-none"/>
        </w:rPr>
      </w:pPr>
      <w:r w:rsidRPr="00355878">
        <w:rPr>
          <w:rFonts w:ascii="David" w:hAnsi="David"/>
          <w:rtl/>
          <w:lang w:eastAsia="x-none"/>
        </w:rPr>
        <w:t xml:space="preserve">ההצעה תוגש </w:t>
      </w:r>
      <w:r w:rsidR="008432E6" w:rsidRPr="00355878">
        <w:rPr>
          <w:rFonts w:ascii="David" w:hAnsi="David"/>
          <w:rtl/>
          <w:lang w:eastAsia="x-none"/>
        </w:rPr>
        <w:t xml:space="preserve">ב- </w:t>
      </w:r>
      <w:r w:rsidR="008432E6" w:rsidRPr="00355878">
        <w:rPr>
          <w:rFonts w:ascii="David" w:hAnsi="David"/>
          <w:b/>
          <w:bCs/>
          <w:u w:val="single"/>
          <w:rtl/>
          <w:lang w:eastAsia="x-none"/>
        </w:rPr>
        <w:t xml:space="preserve">2 </w:t>
      </w:r>
      <w:r w:rsidRPr="00355878">
        <w:rPr>
          <w:rFonts w:ascii="David" w:hAnsi="David"/>
          <w:b/>
          <w:bCs/>
          <w:u w:val="single"/>
          <w:rtl/>
          <w:lang w:eastAsia="x-none"/>
        </w:rPr>
        <w:t>עותקים זהים (מקור+העתק)</w:t>
      </w:r>
      <w:r w:rsidRPr="00355878">
        <w:rPr>
          <w:rFonts w:ascii="David" w:hAnsi="David"/>
          <w:rtl/>
          <w:lang w:eastAsia="x-none"/>
        </w:rPr>
        <w:t xml:space="preserve">, כרוכים בהדבקה או בספירלה או בכל דרך שתמנע את פירוק החוברת.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תוגש</w:t>
      </w:r>
      <w:r w:rsidRPr="00355878">
        <w:rPr>
          <w:rFonts w:ascii="David" w:hAnsi="David"/>
          <w:rtl/>
          <w:lang w:eastAsia="x-none"/>
        </w:rPr>
        <w:t xml:space="preserve"> </w:t>
      </w:r>
      <w:r w:rsidRPr="00355878">
        <w:rPr>
          <w:rFonts w:ascii="David" w:hAnsi="David" w:hint="eastAsia"/>
          <w:rtl/>
          <w:lang w:eastAsia="x-none"/>
        </w:rPr>
        <w:t>במעטפה</w:t>
      </w:r>
      <w:r w:rsidRPr="00355878">
        <w:rPr>
          <w:rFonts w:ascii="David" w:hAnsi="David"/>
          <w:rtl/>
          <w:lang w:eastAsia="x-none"/>
        </w:rPr>
        <w:t xml:space="preserve"> </w:t>
      </w:r>
      <w:r w:rsidRPr="00355878">
        <w:rPr>
          <w:rFonts w:ascii="David" w:hAnsi="David" w:hint="eastAsia"/>
          <w:rtl/>
          <w:lang w:eastAsia="x-none"/>
        </w:rPr>
        <w:t>סגורה</w:t>
      </w:r>
      <w:r w:rsidRPr="00355878">
        <w:rPr>
          <w:rFonts w:ascii="David" w:hAnsi="David"/>
          <w:rtl/>
          <w:lang w:eastAsia="x-none"/>
        </w:rPr>
        <w:t xml:space="preserve">, </w:t>
      </w:r>
      <w:r w:rsidRPr="00355878">
        <w:rPr>
          <w:rFonts w:ascii="David" w:hAnsi="David" w:hint="eastAsia"/>
          <w:rtl/>
          <w:lang w:eastAsia="x-none"/>
        </w:rPr>
        <w:t>תוך</w:t>
      </w:r>
      <w:r w:rsidRPr="00355878">
        <w:rPr>
          <w:rFonts w:ascii="David" w:hAnsi="David"/>
          <w:rtl/>
          <w:lang w:eastAsia="x-none"/>
        </w:rPr>
        <w:t xml:space="preserve"> </w:t>
      </w:r>
      <w:r w:rsidRPr="00355878">
        <w:rPr>
          <w:rFonts w:ascii="David" w:hAnsi="David" w:hint="eastAsia"/>
          <w:rtl/>
          <w:lang w:eastAsia="x-none"/>
        </w:rPr>
        <w:t>ציון</w:t>
      </w:r>
      <w:r w:rsidRPr="00355878">
        <w:rPr>
          <w:rFonts w:ascii="David" w:hAnsi="David"/>
          <w:rtl/>
          <w:lang w:eastAsia="x-none"/>
        </w:rPr>
        <w:t xml:space="preserve">: </w:t>
      </w:r>
      <w:r w:rsidRPr="00355878">
        <w:rPr>
          <w:rFonts w:ascii="David" w:hAnsi="David" w:hint="eastAsia"/>
          <w:rtl/>
          <w:lang w:eastAsia="x-none"/>
        </w:rPr>
        <w:t>שם</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w:t>
      </w:r>
      <w:r w:rsidR="00D40235" w:rsidRPr="00355878">
        <w:rPr>
          <w:rFonts w:ascii="David" w:hAnsi="David"/>
          <w:rtl/>
          <w:lang w:eastAsia="x-none"/>
        </w:rPr>
        <w:t xml:space="preserve"> </w:t>
      </w:r>
      <w:r w:rsidRPr="00355878">
        <w:rPr>
          <w:rFonts w:ascii="David" w:hAnsi="David" w:hint="eastAsia"/>
          <w:rtl/>
          <w:lang w:eastAsia="x-none"/>
        </w:rPr>
        <w:t>מס</w:t>
      </w:r>
      <w:r w:rsidRPr="00355878">
        <w:rPr>
          <w:rFonts w:ascii="David" w:hAnsi="David"/>
          <w:rtl/>
          <w:lang w:eastAsia="x-none"/>
        </w:rPr>
        <w:t xml:space="preserve">' </w:t>
      </w:r>
      <w:r w:rsidRPr="00355878">
        <w:rPr>
          <w:rFonts w:ascii="David" w:hAnsi="David" w:hint="eastAsia"/>
          <w:rtl/>
          <w:lang w:eastAsia="x-none"/>
        </w:rPr>
        <w:t>המכרז</w:t>
      </w:r>
      <w:r w:rsidRPr="00355878">
        <w:rPr>
          <w:rFonts w:ascii="David" w:hAnsi="David"/>
          <w:rtl/>
          <w:lang w:eastAsia="x-none"/>
        </w:rPr>
        <w:t xml:space="preserve">, </w:t>
      </w:r>
      <w:r w:rsidRPr="00355878">
        <w:rPr>
          <w:rFonts w:ascii="David" w:hAnsi="David" w:hint="eastAsia"/>
          <w:rtl/>
          <w:lang w:eastAsia="x-none"/>
        </w:rPr>
        <w:t>וככל</w:t>
      </w:r>
      <w:r w:rsidRPr="00355878">
        <w:rPr>
          <w:rFonts w:ascii="David" w:hAnsi="David"/>
          <w:rtl/>
          <w:lang w:eastAsia="x-none"/>
        </w:rPr>
        <w:t xml:space="preserve"> </w:t>
      </w:r>
      <w:r w:rsidRPr="00355878">
        <w:rPr>
          <w:rFonts w:ascii="David" w:hAnsi="David" w:hint="eastAsia"/>
          <w:rtl/>
          <w:lang w:eastAsia="x-none"/>
        </w:rPr>
        <w:t>הניתן</w:t>
      </w:r>
      <w:r w:rsidRPr="00355878">
        <w:rPr>
          <w:rFonts w:ascii="David" w:hAnsi="David"/>
          <w:rtl/>
          <w:lang w:eastAsia="x-none"/>
        </w:rPr>
        <w:t xml:space="preserve"> </w:t>
      </w:r>
      <w:r w:rsidRPr="00355878">
        <w:rPr>
          <w:rFonts w:ascii="David" w:hAnsi="David" w:hint="eastAsia"/>
          <w:rtl/>
          <w:lang w:eastAsia="x-none"/>
        </w:rPr>
        <w:t>ללא</w:t>
      </w:r>
      <w:r w:rsidRPr="00355878">
        <w:rPr>
          <w:rFonts w:ascii="David" w:hAnsi="David"/>
          <w:rtl/>
          <w:lang w:eastAsia="x-none"/>
        </w:rPr>
        <w:t xml:space="preserve"> </w:t>
      </w:r>
      <w:r w:rsidRPr="00355878">
        <w:rPr>
          <w:rFonts w:ascii="David" w:hAnsi="David" w:hint="eastAsia"/>
          <w:rtl/>
          <w:lang w:eastAsia="x-none"/>
        </w:rPr>
        <w:t>סימן</w:t>
      </w:r>
      <w:r w:rsidRPr="00355878">
        <w:rPr>
          <w:rFonts w:ascii="David" w:hAnsi="David"/>
          <w:rtl/>
          <w:lang w:eastAsia="x-none"/>
        </w:rPr>
        <w:t xml:space="preserve"> </w:t>
      </w:r>
      <w:r w:rsidRPr="00355878">
        <w:rPr>
          <w:rFonts w:ascii="David" w:hAnsi="David" w:hint="eastAsia"/>
          <w:rtl/>
          <w:lang w:eastAsia="x-none"/>
        </w:rPr>
        <w:t>מזהה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גבי</w:t>
      </w:r>
      <w:r w:rsidRPr="00355878">
        <w:rPr>
          <w:rFonts w:ascii="David" w:hAnsi="David"/>
          <w:rtl/>
          <w:lang w:eastAsia="x-none"/>
        </w:rPr>
        <w:t xml:space="preserve"> </w:t>
      </w:r>
      <w:r w:rsidRPr="00355878">
        <w:rPr>
          <w:rFonts w:ascii="David" w:hAnsi="David" w:hint="eastAsia"/>
          <w:rtl/>
          <w:lang w:eastAsia="x-none"/>
        </w:rPr>
        <w:t>המעטפה</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זאת</w:t>
      </w:r>
      <w:r w:rsidRPr="00355878">
        <w:rPr>
          <w:rFonts w:ascii="David" w:hAnsi="David"/>
          <w:rtl/>
          <w:lang w:eastAsia="x-none"/>
        </w:rPr>
        <w:t xml:space="preserve"> </w:t>
      </w:r>
      <w:r w:rsidRPr="00355878">
        <w:rPr>
          <w:rFonts w:ascii="David" w:hAnsi="David" w:hint="eastAsia"/>
          <w:rtl/>
          <w:lang w:eastAsia="x-none"/>
        </w:rPr>
        <w:t>כאמור</w:t>
      </w:r>
      <w:r w:rsidRPr="00355878">
        <w:rPr>
          <w:rFonts w:ascii="David" w:hAnsi="David"/>
          <w:rtl/>
          <w:lang w:eastAsia="x-none"/>
        </w:rPr>
        <w:t xml:space="preserve"> </w:t>
      </w:r>
      <w:r w:rsidRPr="00355878">
        <w:rPr>
          <w:rFonts w:ascii="David" w:hAnsi="David" w:hint="eastAsia"/>
          <w:rtl/>
          <w:lang w:eastAsia="x-none"/>
        </w:rPr>
        <w:t>בפרק</w:t>
      </w:r>
      <w:r w:rsidRPr="00355878">
        <w:rPr>
          <w:rFonts w:ascii="David" w:hAnsi="David"/>
          <w:rtl/>
          <w:lang w:eastAsia="x-none"/>
        </w:rPr>
        <w:t xml:space="preserve"> "מסמכים </w:t>
      </w:r>
      <w:r w:rsidRPr="00355878">
        <w:rPr>
          <w:rFonts w:ascii="David" w:hAnsi="David" w:hint="eastAsia"/>
          <w:rtl/>
          <w:lang w:eastAsia="x-none"/>
        </w:rPr>
        <w:t>נדרשים</w:t>
      </w:r>
      <w:r w:rsidRPr="00355878">
        <w:rPr>
          <w:rFonts w:ascii="David" w:hAnsi="David"/>
          <w:rtl/>
          <w:lang w:eastAsia="x-none"/>
        </w:rPr>
        <w:t xml:space="preserve"> </w:t>
      </w:r>
      <w:r w:rsidRPr="00355878">
        <w:rPr>
          <w:rFonts w:ascii="David" w:hAnsi="David" w:hint="eastAsia"/>
          <w:rtl/>
          <w:lang w:eastAsia="x-none"/>
        </w:rPr>
        <w:t>ותנאי</w:t>
      </w:r>
      <w:r w:rsidRPr="00355878">
        <w:rPr>
          <w:rFonts w:ascii="David" w:hAnsi="David"/>
          <w:rtl/>
          <w:lang w:eastAsia="x-none"/>
        </w:rPr>
        <w:t xml:space="preserve"> </w:t>
      </w:r>
      <w:r w:rsidRPr="00355878">
        <w:rPr>
          <w:rFonts w:ascii="David" w:hAnsi="David" w:hint="eastAsia"/>
          <w:rtl/>
          <w:lang w:eastAsia="x-none"/>
        </w:rPr>
        <w:t>מסירת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w:t>
      </w:r>
    </w:p>
    <w:p w14:paraId="07A3DB66" w14:textId="77777777" w:rsidR="00DE2541" w:rsidRPr="00355878" w:rsidRDefault="00DE2541" w:rsidP="00D2216D">
      <w:pPr>
        <w:numPr>
          <w:ilvl w:val="1"/>
          <w:numId w:val="15"/>
        </w:numPr>
        <w:ind w:left="992" w:hanging="632"/>
        <w:rPr>
          <w:rFonts w:ascii="David" w:hAnsi="David"/>
          <w:rtl/>
          <w:lang w:eastAsia="x-none"/>
        </w:rPr>
      </w:pPr>
      <w:r w:rsidRPr="00355878">
        <w:rPr>
          <w:rFonts w:ascii="David" w:hAnsi="David" w:hint="eastAsia"/>
          <w:rtl/>
          <w:lang w:eastAsia="x-none"/>
        </w:rPr>
        <w:t>בנוסף</w:t>
      </w:r>
      <w:r w:rsidRPr="00355878">
        <w:rPr>
          <w:rFonts w:ascii="David" w:hAnsi="David"/>
          <w:rtl/>
          <w:lang w:eastAsia="x-none"/>
        </w:rPr>
        <w:t xml:space="preserve">, על המציע לצרף להצעתו </w:t>
      </w:r>
      <w:r w:rsidR="009438A2" w:rsidRPr="00355878">
        <w:rPr>
          <w:rFonts w:ascii="David" w:hAnsi="David"/>
          <w:rtl/>
          <w:lang w:eastAsia="x-none"/>
        </w:rPr>
        <w:t>3</w:t>
      </w:r>
      <w:r w:rsidRPr="00355878">
        <w:rPr>
          <w:rFonts w:ascii="David" w:hAnsi="David"/>
          <w:rtl/>
          <w:lang w:eastAsia="x-none"/>
        </w:rPr>
        <w:t xml:space="preserve"> תקליטורים </w:t>
      </w:r>
      <w:r w:rsidR="000F6338" w:rsidRPr="00355878">
        <w:rPr>
          <w:rFonts w:ascii="David" w:hAnsi="David" w:hint="eastAsia"/>
          <w:rtl/>
          <w:lang w:eastAsia="x-none"/>
        </w:rPr>
        <w:t>או</w:t>
      </w:r>
      <w:r w:rsidR="000F6338" w:rsidRPr="00355878">
        <w:rPr>
          <w:rFonts w:ascii="David" w:hAnsi="David"/>
          <w:rtl/>
          <w:lang w:eastAsia="x-none"/>
        </w:rPr>
        <w:t xml:space="preserve"> </w:t>
      </w:r>
      <w:r w:rsidR="000F6338" w:rsidRPr="00355878">
        <w:rPr>
          <w:rFonts w:ascii="David" w:hAnsi="David" w:hint="eastAsia"/>
          <w:rtl/>
          <w:lang w:eastAsia="x-none"/>
        </w:rPr>
        <w:t>התקנים</w:t>
      </w:r>
      <w:r w:rsidR="000F6338" w:rsidRPr="00355878">
        <w:rPr>
          <w:rFonts w:ascii="David" w:hAnsi="David"/>
          <w:rtl/>
          <w:lang w:eastAsia="x-none"/>
        </w:rPr>
        <w:t xml:space="preserve"> </w:t>
      </w:r>
      <w:r w:rsidR="000F6338" w:rsidRPr="00355878">
        <w:rPr>
          <w:rFonts w:ascii="David" w:hAnsi="David" w:hint="eastAsia"/>
          <w:rtl/>
          <w:lang w:eastAsia="x-none"/>
        </w:rPr>
        <w:t>ניידים</w:t>
      </w:r>
      <w:r w:rsidR="000F6338" w:rsidRPr="00355878">
        <w:rPr>
          <w:rFonts w:ascii="David" w:hAnsi="David"/>
          <w:rtl/>
          <w:lang w:eastAsia="x-none"/>
        </w:rPr>
        <w:t xml:space="preserve"> (</w:t>
      </w:r>
      <w:r w:rsidR="000F6338" w:rsidRPr="00355878">
        <w:rPr>
          <w:rFonts w:ascii="David" w:hAnsi="David"/>
          <w:lang w:eastAsia="x-none"/>
        </w:rPr>
        <w:t>DOK</w:t>
      </w:r>
      <w:r w:rsidR="000F6338" w:rsidRPr="00355878">
        <w:rPr>
          <w:rFonts w:ascii="David" w:hAnsi="David"/>
          <w:rtl/>
          <w:lang w:eastAsia="x-none"/>
        </w:rPr>
        <w:t xml:space="preserve">) </w:t>
      </w:r>
      <w:r w:rsidRPr="00355878">
        <w:rPr>
          <w:rFonts w:ascii="David" w:hAnsi="David" w:hint="eastAsia"/>
          <w:rtl/>
          <w:lang w:eastAsia="x-none"/>
        </w:rPr>
        <w:t>כאשר</w:t>
      </w:r>
      <w:r w:rsidRPr="00355878">
        <w:rPr>
          <w:rFonts w:ascii="David" w:hAnsi="David"/>
          <w:rtl/>
          <w:lang w:eastAsia="x-none"/>
        </w:rPr>
        <w:t xml:space="preserve"> </w:t>
      </w:r>
      <w:r w:rsidRPr="00355878">
        <w:rPr>
          <w:rFonts w:ascii="David" w:hAnsi="David" w:hint="eastAsia"/>
          <w:rtl/>
          <w:lang w:eastAsia="x-none"/>
        </w:rPr>
        <w:t>בכל</w:t>
      </w:r>
      <w:r w:rsidRPr="00355878">
        <w:rPr>
          <w:rFonts w:ascii="David" w:hAnsi="David"/>
          <w:rtl/>
          <w:lang w:eastAsia="x-none"/>
        </w:rPr>
        <w:t xml:space="preserve"> </w:t>
      </w:r>
      <w:r w:rsidRPr="00355878">
        <w:rPr>
          <w:rFonts w:ascii="David" w:hAnsi="David" w:hint="eastAsia"/>
          <w:rtl/>
          <w:lang w:eastAsia="x-none"/>
        </w:rPr>
        <w:t>אחד</w:t>
      </w:r>
      <w:r w:rsidRPr="00355878">
        <w:rPr>
          <w:rFonts w:ascii="David" w:hAnsi="David"/>
          <w:rtl/>
          <w:lang w:eastAsia="x-none"/>
        </w:rPr>
        <w:t xml:space="preserve"> </w:t>
      </w:r>
      <w:r w:rsidRPr="00355878">
        <w:rPr>
          <w:rFonts w:ascii="David" w:hAnsi="David" w:hint="eastAsia"/>
          <w:rtl/>
          <w:lang w:eastAsia="x-none"/>
        </w:rPr>
        <w:t>מהם</w:t>
      </w:r>
      <w:r w:rsidRPr="00355878">
        <w:rPr>
          <w:rFonts w:ascii="David" w:hAnsi="David"/>
          <w:rtl/>
          <w:lang w:eastAsia="x-none"/>
        </w:rPr>
        <w:t xml:space="preserve"> </w:t>
      </w:r>
      <w:r w:rsidRPr="00355878">
        <w:rPr>
          <w:rFonts w:ascii="David" w:hAnsi="David" w:hint="eastAsia"/>
          <w:rtl/>
          <w:lang w:eastAsia="x-none"/>
        </w:rPr>
        <w:t>ייצרב</w:t>
      </w:r>
      <w:r w:rsidRPr="00355878">
        <w:rPr>
          <w:rFonts w:ascii="David" w:hAnsi="David"/>
          <w:rtl/>
          <w:lang w:eastAsia="x-none"/>
        </w:rPr>
        <w:t xml:space="preserve"> </w:t>
      </w:r>
      <w:r w:rsidRPr="00355878">
        <w:rPr>
          <w:rFonts w:ascii="David" w:hAnsi="David" w:hint="eastAsia"/>
          <w:rtl/>
          <w:lang w:eastAsia="x-none"/>
        </w:rPr>
        <w:t>עותק</w:t>
      </w:r>
      <w:r w:rsidRPr="00355878">
        <w:rPr>
          <w:rFonts w:ascii="David" w:hAnsi="David"/>
          <w:rtl/>
          <w:lang w:eastAsia="x-none"/>
        </w:rPr>
        <w:t xml:space="preserve"> </w:t>
      </w:r>
      <w:r w:rsidRPr="00355878">
        <w:rPr>
          <w:rFonts w:ascii="David" w:hAnsi="David" w:hint="eastAsia"/>
          <w:rtl/>
          <w:lang w:eastAsia="x-none"/>
        </w:rPr>
        <w:t>סרוק</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חוברת</w:t>
      </w:r>
      <w:r w:rsidRPr="00355878">
        <w:rPr>
          <w:rFonts w:ascii="David" w:hAnsi="David"/>
          <w:rtl/>
          <w:lang w:eastAsia="x-none"/>
        </w:rPr>
        <w:t xml:space="preserve"> </w:t>
      </w:r>
      <w:r w:rsidRPr="00355878">
        <w:rPr>
          <w:rFonts w:ascii="David" w:hAnsi="David" w:hint="eastAsia"/>
          <w:rtl/>
          <w:lang w:eastAsia="x-none"/>
        </w:rPr>
        <w:t>ההצעה</w:t>
      </w:r>
      <w:r w:rsidRPr="00355878">
        <w:rPr>
          <w:rFonts w:ascii="David" w:hAnsi="David"/>
          <w:rtl/>
          <w:lang w:eastAsia="x-none"/>
        </w:rPr>
        <w:t xml:space="preserve"> </w:t>
      </w:r>
      <w:r w:rsidRPr="00355878">
        <w:rPr>
          <w:rFonts w:ascii="David" w:hAnsi="David" w:hint="eastAsia"/>
          <w:rtl/>
          <w:lang w:eastAsia="x-none"/>
        </w:rPr>
        <w:t>בלבד</w:t>
      </w:r>
      <w:r w:rsidRPr="00355878">
        <w:rPr>
          <w:rFonts w:ascii="David" w:hAnsi="David"/>
          <w:rtl/>
          <w:lang w:eastAsia="x-none"/>
        </w:rPr>
        <w:t xml:space="preserve">, </w:t>
      </w:r>
      <w:r w:rsidRPr="00355878">
        <w:rPr>
          <w:rFonts w:ascii="David" w:hAnsi="David" w:hint="eastAsia"/>
          <w:rtl/>
          <w:lang w:eastAsia="x-none"/>
        </w:rPr>
        <w:t>ללא</w:t>
      </w:r>
      <w:r w:rsidRPr="00355878">
        <w:rPr>
          <w:rFonts w:ascii="David" w:hAnsi="David"/>
          <w:rtl/>
          <w:lang w:eastAsia="x-none"/>
        </w:rPr>
        <w:t xml:space="preserve"> </w:t>
      </w:r>
      <w:r w:rsidRPr="00355878">
        <w:rPr>
          <w:rFonts w:ascii="David" w:hAnsi="David" w:hint="eastAsia"/>
          <w:rtl/>
          <w:lang w:eastAsia="x-none"/>
        </w:rPr>
        <w:t>הצעת</w:t>
      </w:r>
      <w:r w:rsidRPr="00355878">
        <w:rPr>
          <w:rFonts w:ascii="David" w:hAnsi="David"/>
          <w:rtl/>
          <w:lang w:eastAsia="x-none"/>
        </w:rPr>
        <w:t xml:space="preserve"> </w:t>
      </w:r>
      <w:r w:rsidRPr="00355878">
        <w:rPr>
          <w:rFonts w:ascii="David" w:hAnsi="David" w:hint="eastAsia"/>
          <w:rtl/>
          <w:lang w:eastAsia="x-none"/>
        </w:rPr>
        <w:t>המחיר</w:t>
      </w:r>
      <w:r w:rsidRPr="00355878">
        <w:rPr>
          <w:rFonts w:ascii="David" w:hAnsi="David"/>
          <w:rtl/>
          <w:lang w:eastAsia="x-none"/>
        </w:rPr>
        <w:t xml:space="preserve"> </w:t>
      </w:r>
      <w:r w:rsidRPr="00355878">
        <w:rPr>
          <w:rFonts w:ascii="David" w:hAnsi="David" w:hint="eastAsia"/>
          <w:rtl/>
          <w:lang w:eastAsia="x-none"/>
        </w:rPr>
        <w:t>או</w:t>
      </w:r>
      <w:r w:rsidRPr="00355878">
        <w:rPr>
          <w:rFonts w:ascii="David" w:hAnsi="David"/>
          <w:rtl/>
          <w:lang w:eastAsia="x-none"/>
        </w:rPr>
        <w:t xml:space="preserve"> </w:t>
      </w:r>
      <w:r w:rsidRPr="00355878">
        <w:rPr>
          <w:rFonts w:ascii="David" w:hAnsi="David" w:hint="eastAsia"/>
          <w:rtl/>
          <w:lang w:eastAsia="x-none"/>
        </w:rPr>
        <w:t>כל</w:t>
      </w:r>
      <w:r w:rsidRPr="00355878">
        <w:rPr>
          <w:rFonts w:ascii="David" w:hAnsi="David"/>
          <w:rtl/>
          <w:lang w:eastAsia="x-none"/>
        </w:rPr>
        <w:t xml:space="preserve"> </w:t>
      </w:r>
      <w:r w:rsidRPr="00355878">
        <w:rPr>
          <w:rFonts w:ascii="David" w:hAnsi="David" w:hint="eastAsia"/>
          <w:rtl/>
          <w:lang w:eastAsia="x-none"/>
        </w:rPr>
        <w:t>פריט</w:t>
      </w:r>
      <w:r w:rsidRPr="00355878">
        <w:rPr>
          <w:rFonts w:ascii="David" w:hAnsi="David"/>
          <w:rtl/>
          <w:lang w:eastAsia="x-none"/>
        </w:rPr>
        <w:t xml:space="preserve"> </w:t>
      </w:r>
      <w:r w:rsidRPr="00355878">
        <w:rPr>
          <w:rFonts w:ascii="David" w:hAnsi="David" w:hint="eastAsia"/>
          <w:rtl/>
          <w:lang w:eastAsia="x-none"/>
        </w:rPr>
        <w:t>ממנה</w:t>
      </w:r>
      <w:r w:rsidRPr="00355878">
        <w:rPr>
          <w:rFonts w:ascii="David" w:hAnsi="David"/>
          <w:rtl/>
          <w:lang w:eastAsia="x-none"/>
        </w:rPr>
        <w:t xml:space="preserve">. </w:t>
      </w:r>
      <w:r w:rsidRPr="00355878">
        <w:rPr>
          <w:rFonts w:ascii="David" w:hAnsi="David" w:hint="eastAsia"/>
          <w:rtl/>
          <w:lang w:eastAsia="x-none"/>
        </w:rPr>
        <w:t>על</w:t>
      </w:r>
      <w:r w:rsidRPr="00355878">
        <w:rPr>
          <w:rFonts w:ascii="David" w:hAnsi="David"/>
          <w:rtl/>
          <w:lang w:eastAsia="x-none"/>
        </w:rPr>
        <w:t xml:space="preserve"> </w:t>
      </w:r>
      <w:r w:rsidRPr="00355878">
        <w:rPr>
          <w:rFonts w:ascii="David" w:hAnsi="David" w:hint="eastAsia"/>
          <w:rtl/>
          <w:lang w:eastAsia="x-none"/>
        </w:rPr>
        <w:t>גבי</w:t>
      </w:r>
      <w:r w:rsidRPr="00355878">
        <w:rPr>
          <w:rFonts w:ascii="David" w:hAnsi="David"/>
          <w:rtl/>
          <w:lang w:eastAsia="x-none"/>
        </w:rPr>
        <w:t xml:space="preserve"> </w:t>
      </w:r>
      <w:r w:rsidRPr="00355878">
        <w:rPr>
          <w:rFonts w:ascii="David" w:hAnsi="David" w:hint="eastAsia"/>
          <w:rtl/>
          <w:lang w:eastAsia="x-none"/>
        </w:rPr>
        <w:t>התקליטור</w:t>
      </w:r>
      <w:r w:rsidR="000F6338" w:rsidRPr="00355878">
        <w:rPr>
          <w:rFonts w:ascii="David" w:hAnsi="David"/>
          <w:rtl/>
          <w:lang w:eastAsia="x-none"/>
        </w:rPr>
        <w:t xml:space="preserve"> או ההתקן הנייד</w:t>
      </w:r>
      <w:r w:rsidRPr="00355878">
        <w:rPr>
          <w:rFonts w:ascii="David" w:hAnsi="David"/>
          <w:rtl/>
          <w:lang w:eastAsia="x-none"/>
        </w:rPr>
        <w:t xml:space="preserve"> יש לכתוב את שם המציע ושם המכרז.</w:t>
      </w:r>
    </w:p>
    <w:p w14:paraId="342479D9" w14:textId="77777777" w:rsidR="00F45B9E" w:rsidRPr="004447EA" w:rsidRDefault="00F45B9E" w:rsidP="00D2216D">
      <w:pPr>
        <w:pStyle w:val="13"/>
        <w:numPr>
          <w:ilvl w:val="0"/>
          <w:numId w:val="15"/>
        </w:numPr>
        <w:spacing w:before="0" w:after="0" w:line="360" w:lineRule="auto"/>
        <w:rPr>
          <w:rFonts w:ascii="David" w:hAnsi="David" w:cs="David"/>
          <w:rtl/>
        </w:rPr>
      </w:pPr>
      <w:r w:rsidRPr="004447EA">
        <w:rPr>
          <w:rFonts w:ascii="David" w:hAnsi="David" w:cs="David"/>
          <w:rtl/>
        </w:rPr>
        <w:t>הקריטריונים לבחירת הקבלן</w:t>
      </w:r>
    </w:p>
    <w:p w14:paraId="76635099"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על המציע לקחת בחשבון כי תחילה תיבדק הצעתו מבחינת עמידתה בדרישות הסף כפי שפורטו במכרז זה.</w:t>
      </w:r>
    </w:p>
    <w:p w14:paraId="5B17E475"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רק לאחר</w:t>
      </w:r>
      <w:r w:rsidR="00B864DE" w:rsidRPr="004447EA">
        <w:rPr>
          <w:rFonts w:ascii="David" w:hAnsi="David" w:hint="cs"/>
          <w:rtl/>
          <w:lang w:eastAsia="x-none"/>
        </w:rPr>
        <w:t xml:space="preserve"> </w:t>
      </w:r>
      <w:r w:rsidRPr="004447EA">
        <w:rPr>
          <w:rFonts w:ascii="David" w:hAnsi="David" w:hint="cs"/>
          <w:rtl/>
          <w:lang w:eastAsia="x-none"/>
        </w:rPr>
        <w:t>שיתברר כי ההצעה עומדת בדרישות הסף היא תיבדק עפ"י הקריטריונים שלהלן.</w:t>
      </w:r>
    </w:p>
    <w:p w14:paraId="3EA4457B" w14:textId="77777777" w:rsidR="00F45B9E" w:rsidRPr="004447EA" w:rsidRDefault="00F45B9E" w:rsidP="00D2216D">
      <w:pPr>
        <w:numPr>
          <w:ilvl w:val="1"/>
          <w:numId w:val="15"/>
        </w:numPr>
        <w:ind w:left="850" w:hanging="490"/>
        <w:rPr>
          <w:rFonts w:ascii="David" w:hAnsi="David"/>
          <w:rtl/>
          <w:lang w:eastAsia="x-none"/>
        </w:rPr>
      </w:pPr>
      <w:r w:rsidRPr="004447EA">
        <w:rPr>
          <w:rFonts w:ascii="David" w:hAnsi="David" w:hint="cs"/>
          <w:rtl/>
          <w:lang w:eastAsia="x-none"/>
        </w:rPr>
        <w:t xml:space="preserve">על המציע לפרט את ההיקפים והפעילות הנדרשת </w:t>
      </w:r>
      <w:r w:rsidR="0086639B" w:rsidRPr="004447EA">
        <w:rPr>
          <w:rFonts w:ascii="David" w:hAnsi="David" w:hint="cs"/>
          <w:rtl/>
          <w:lang w:eastAsia="x-none"/>
        </w:rPr>
        <w:t>ב</w:t>
      </w:r>
      <w:r w:rsidRPr="004447EA">
        <w:rPr>
          <w:rFonts w:ascii="David" w:hAnsi="David" w:hint="cs"/>
          <w:rtl/>
          <w:lang w:eastAsia="x-none"/>
        </w:rPr>
        <w:t>סעיפי הקריטריונים מאחר שלכל אחד מהם ינתן ציון בהתאם להיקף ולגודל.</w:t>
      </w:r>
    </w:p>
    <w:p w14:paraId="3F0A4584" w14:textId="77777777" w:rsidR="00F45B9E" w:rsidRDefault="00F45B9E" w:rsidP="00D2216D">
      <w:pPr>
        <w:numPr>
          <w:ilvl w:val="1"/>
          <w:numId w:val="15"/>
        </w:numPr>
        <w:ind w:left="850" w:hanging="490"/>
        <w:rPr>
          <w:rFonts w:ascii="David" w:hAnsi="David"/>
          <w:position w:val="2"/>
          <w:rtl/>
          <w:lang w:eastAsia="en-US"/>
        </w:rPr>
      </w:pPr>
      <w:r w:rsidRPr="004447EA">
        <w:rPr>
          <w:rFonts w:ascii="David" w:hAnsi="David" w:hint="cs"/>
          <w:rtl/>
          <w:lang w:eastAsia="x-none"/>
        </w:rPr>
        <w:t>ע</w:t>
      </w:r>
      <w:r w:rsidRPr="004447EA">
        <w:rPr>
          <w:rFonts w:ascii="David" w:hAnsi="David"/>
          <w:rtl/>
          <w:lang w:eastAsia="x-none"/>
        </w:rPr>
        <w:t xml:space="preserve">ל המציע לקחת בחשבון את הקריטריונים שינחו את </w:t>
      </w:r>
      <w:r w:rsidRPr="004447EA">
        <w:rPr>
          <w:rFonts w:ascii="David" w:hAnsi="David" w:hint="cs"/>
          <w:rtl/>
          <w:lang w:eastAsia="x-none"/>
        </w:rPr>
        <w:t>המשרד</w:t>
      </w:r>
      <w:r w:rsidRPr="004447EA">
        <w:rPr>
          <w:rFonts w:ascii="David" w:hAnsi="David"/>
          <w:rtl/>
          <w:lang w:eastAsia="x-none"/>
        </w:rPr>
        <w:t xml:space="preserve"> בבחירת הקבלן:</w:t>
      </w:r>
      <w:r w:rsidRPr="004447EA">
        <w:rPr>
          <w:rFonts w:ascii="David" w:hAnsi="David"/>
          <w:rtl/>
          <w:lang w:eastAsia="x-none"/>
        </w:rPr>
        <w:tab/>
      </w:r>
      <w:r>
        <w:rPr>
          <w:rFonts w:ascii="David" w:hAnsi="David"/>
          <w:position w:val="2"/>
          <w:rtl/>
          <w:lang w:eastAsia="en-US"/>
        </w:rPr>
        <w:tab/>
      </w:r>
      <w:r>
        <w:rPr>
          <w:rFonts w:ascii="David" w:hAnsi="David"/>
          <w:position w:val="2"/>
          <w:rtl/>
          <w:lang w:eastAsia="en-US"/>
        </w:rPr>
        <w:tab/>
      </w:r>
    </w:p>
    <w:p w14:paraId="0819BDE3" w14:textId="097EBBB1" w:rsidR="00F45B9E" w:rsidRPr="00355878" w:rsidRDefault="00F45B9E" w:rsidP="00D2216D">
      <w:pPr>
        <w:numPr>
          <w:ilvl w:val="2"/>
          <w:numId w:val="15"/>
        </w:numPr>
        <w:ind w:left="1559" w:hanging="839"/>
        <w:rPr>
          <w:rFonts w:ascii="David" w:hAnsi="David"/>
          <w:b/>
          <w:bCs/>
          <w:sz w:val="28"/>
          <w:u w:val="single"/>
          <w:lang w:eastAsia="x-none"/>
        </w:rPr>
      </w:pPr>
      <w:r w:rsidRPr="00355878">
        <w:rPr>
          <w:rFonts w:ascii="David" w:hAnsi="David" w:hint="eastAsia"/>
          <w:b/>
          <w:bCs/>
          <w:sz w:val="28"/>
          <w:u w:val="single"/>
          <w:rtl/>
          <w:lang w:eastAsia="x-none"/>
        </w:rPr>
        <w:t>סעיפי</w:t>
      </w:r>
      <w:r w:rsidRPr="00355878">
        <w:rPr>
          <w:rFonts w:ascii="David" w:hAnsi="David"/>
          <w:b/>
          <w:bCs/>
          <w:sz w:val="28"/>
          <w:u w:val="single"/>
          <w:rtl/>
          <w:lang w:eastAsia="x-none"/>
        </w:rPr>
        <w:t xml:space="preserve"> איכות – במשקל של </w:t>
      </w:r>
      <w:r w:rsidR="00FE3747">
        <w:rPr>
          <w:rFonts w:ascii="David" w:hAnsi="David" w:hint="cs"/>
          <w:b/>
          <w:bCs/>
          <w:sz w:val="28"/>
          <w:u w:val="single"/>
          <w:rtl/>
          <w:lang w:eastAsia="x-none"/>
        </w:rPr>
        <w:t>50</w:t>
      </w:r>
      <w:r w:rsidRPr="00355878">
        <w:rPr>
          <w:rFonts w:ascii="David" w:hAnsi="David"/>
          <w:b/>
          <w:bCs/>
          <w:sz w:val="28"/>
          <w:u w:val="single"/>
          <w:rtl/>
          <w:lang w:eastAsia="x-none"/>
        </w:rPr>
        <w:t>%</w:t>
      </w:r>
      <w:r w:rsidR="004447EA" w:rsidRPr="00355878">
        <w:rPr>
          <w:rFonts w:ascii="David" w:hAnsi="David"/>
          <w:b/>
          <w:bCs/>
          <w:sz w:val="28"/>
          <w:u w:val="single"/>
          <w:rtl/>
          <w:lang w:eastAsia="x-none"/>
        </w:rPr>
        <w:t>:</w:t>
      </w:r>
    </w:p>
    <w:p w14:paraId="5E965447" w14:textId="6C0F40BC" w:rsidR="006A6125" w:rsidRDefault="006A6125" w:rsidP="00E24A02">
      <w:pPr>
        <w:widowControl w:val="0"/>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5262A5">
        <w:rPr>
          <w:rFonts w:ascii="David" w:hAnsi="David" w:hint="cs"/>
          <w:b/>
          <w:bCs/>
          <w:rtl/>
          <w:lang w:eastAsia="en-US"/>
        </w:rPr>
        <w:t>המחוון</w:t>
      </w:r>
      <w:r>
        <w:rPr>
          <w:rFonts w:ascii="David" w:hAnsi="David" w:hint="cs"/>
          <w:b/>
          <w:bCs/>
          <w:rtl/>
          <w:lang w:eastAsia="en-US"/>
        </w:rPr>
        <w:t>.</w:t>
      </w:r>
    </w:p>
    <w:p w14:paraId="482C0514" w14:textId="77777777" w:rsidR="004447EA" w:rsidRPr="004447EA" w:rsidRDefault="004447EA" w:rsidP="00D2216D">
      <w:pPr>
        <w:numPr>
          <w:ilvl w:val="3"/>
          <w:numId w:val="15"/>
        </w:numPr>
        <w:ind w:left="1984" w:hanging="904"/>
        <w:rPr>
          <w:rFonts w:ascii="David" w:hAnsi="David"/>
          <w:sz w:val="28"/>
          <w:lang w:eastAsia="x-none"/>
        </w:rPr>
      </w:pPr>
      <w:bookmarkStart w:id="83" w:name="_Ref83645718"/>
      <w:r w:rsidRPr="004447EA">
        <w:rPr>
          <w:rFonts w:ascii="David" w:hAnsi="David"/>
          <w:sz w:val="28"/>
          <w:rtl/>
          <w:lang w:eastAsia="x-none"/>
        </w:rPr>
        <w:t xml:space="preserve">ניסיונו של המציע בפרוייקטים דומים, בעלי היקף ואופי דומה לנדרש, לרבות ניסיון של המשרד בעבודה עם המציע (במידה ויש </w:t>
      </w:r>
      <w:r w:rsidRPr="004447EA">
        <w:rPr>
          <w:rFonts w:ascii="David" w:hAnsi="David" w:hint="cs"/>
          <w:sz w:val="28"/>
          <w:rtl/>
          <w:lang w:eastAsia="x-none"/>
        </w:rPr>
        <w:t>נסיון</w:t>
      </w:r>
      <w:r w:rsidRPr="004447EA">
        <w:rPr>
          <w:rFonts w:ascii="David" w:hAnsi="David"/>
          <w:sz w:val="28"/>
          <w:rtl/>
          <w:lang w:eastAsia="x-none"/>
        </w:rPr>
        <w:t>)</w:t>
      </w:r>
      <w:r w:rsidRPr="004447EA">
        <w:rPr>
          <w:rFonts w:ascii="David" w:hAnsi="David" w:hint="cs"/>
          <w:sz w:val="28"/>
          <w:rtl/>
          <w:lang w:eastAsia="x-none"/>
        </w:rPr>
        <w:t>.</w:t>
      </w:r>
      <w:bookmarkEnd w:id="83"/>
    </w:p>
    <w:p w14:paraId="5BCBAF93" w14:textId="77777777" w:rsidR="004447EA" w:rsidRDefault="004447EA" w:rsidP="00D2216D">
      <w:pPr>
        <w:numPr>
          <w:ilvl w:val="3"/>
          <w:numId w:val="15"/>
        </w:numPr>
        <w:ind w:left="1984" w:hanging="904"/>
        <w:rPr>
          <w:rFonts w:ascii="David" w:hAnsi="David"/>
          <w:sz w:val="28"/>
          <w:lang w:eastAsia="x-none"/>
        </w:rPr>
      </w:pPr>
      <w:r>
        <w:rPr>
          <w:rFonts w:ascii="David" w:hAnsi="David" w:hint="cs"/>
          <w:sz w:val="28"/>
          <w:rtl/>
          <w:lang w:eastAsia="x-none"/>
        </w:rPr>
        <w:t>התאמת ניסיון המציע לנדרש במכרז:</w:t>
      </w:r>
    </w:p>
    <w:p w14:paraId="301B760A" w14:textId="77777777" w:rsidR="004447EA" w:rsidRPr="00355878" w:rsidRDefault="004447EA" w:rsidP="00D2216D">
      <w:pPr>
        <w:numPr>
          <w:ilvl w:val="4"/>
          <w:numId w:val="15"/>
        </w:numPr>
        <w:ind w:left="2409" w:hanging="969"/>
        <w:rPr>
          <w:rFonts w:ascii="David" w:hAnsi="David"/>
          <w:lang w:eastAsia="x-none"/>
        </w:rPr>
      </w:pPr>
      <w:r w:rsidRPr="00355878">
        <w:rPr>
          <w:rFonts w:ascii="David" w:hAnsi="David" w:hint="eastAsia"/>
          <w:rtl/>
          <w:lang w:eastAsia="x-none"/>
        </w:rPr>
        <w:t>המשרד</w:t>
      </w:r>
      <w:r w:rsidRPr="00355878">
        <w:rPr>
          <w:rFonts w:ascii="David" w:hAnsi="David"/>
          <w:rtl/>
          <w:lang w:eastAsia="x-none"/>
        </w:rPr>
        <w:t xml:space="preserve"> </w:t>
      </w:r>
      <w:r w:rsidRPr="00355878">
        <w:rPr>
          <w:rFonts w:ascii="David" w:hAnsi="David" w:hint="eastAsia"/>
          <w:rtl/>
          <w:lang w:eastAsia="x-none"/>
        </w:rPr>
        <w:t>יתרשם</w:t>
      </w:r>
      <w:r w:rsidRPr="00355878">
        <w:rPr>
          <w:rFonts w:ascii="David" w:hAnsi="David"/>
          <w:rtl/>
          <w:lang w:eastAsia="x-none"/>
        </w:rPr>
        <w:t xml:space="preserve"> </w:t>
      </w:r>
      <w:r w:rsidRPr="00355878">
        <w:rPr>
          <w:rFonts w:ascii="David" w:hAnsi="David" w:hint="eastAsia"/>
          <w:rtl/>
          <w:lang w:eastAsia="x-none"/>
        </w:rPr>
        <w:t>מניסיונו</w:t>
      </w:r>
      <w:r w:rsidRPr="00355878">
        <w:rPr>
          <w:rFonts w:ascii="David" w:hAnsi="David"/>
          <w:rtl/>
          <w:lang w:eastAsia="x-none"/>
        </w:rPr>
        <w:t xml:space="preserve"> </w:t>
      </w:r>
      <w:r w:rsidRPr="00355878">
        <w:rPr>
          <w:rFonts w:ascii="David" w:hAnsi="David" w:hint="eastAsia"/>
          <w:rtl/>
          <w:lang w:eastAsia="x-none"/>
        </w:rPr>
        <w:t>הקודם</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ומהתאמת</w:t>
      </w:r>
      <w:r w:rsidRPr="00355878">
        <w:rPr>
          <w:rFonts w:ascii="David" w:hAnsi="David"/>
          <w:rtl/>
          <w:lang w:eastAsia="x-none"/>
        </w:rPr>
        <w:t xml:space="preserve"> </w:t>
      </w:r>
      <w:r w:rsidRPr="00355878">
        <w:rPr>
          <w:rFonts w:ascii="David" w:hAnsi="David" w:hint="eastAsia"/>
          <w:rtl/>
          <w:lang w:eastAsia="x-none"/>
        </w:rPr>
        <w:t>ניסיון</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 xml:space="preserve"> </w:t>
      </w:r>
      <w:r w:rsidRPr="00355878">
        <w:rPr>
          <w:rFonts w:ascii="David" w:hAnsi="David" w:hint="eastAsia"/>
          <w:rtl/>
          <w:lang w:eastAsia="x-none"/>
        </w:rPr>
        <w:t>לצרכי</w:t>
      </w:r>
      <w:r w:rsidRPr="00355878">
        <w:rPr>
          <w:rFonts w:ascii="David" w:hAnsi="David"/>
          <w:rtl/>
          <w:lang w:eastAsia="x-none"/>
        </w:rPr>
        <w:t xml:space="preserve"> </w:t>
      </w:r>
      <w:r w:rsidRPr="00355878">
        <w:rPr>
          <w:rFonts w:ascii="David" w:hAnsi="David" w:hint="eastAsia"/>
          <w:rtl/>
          <w:lang w:eastAsia="x-none"/>
        </w:rPr>
        <w:t>במשרד</w:t>
      </w:r>
      <w:r w:rsidRPr="00355878">
        <w:rPr>
          <w:rFonts w:ascii="David" w:hAnsi="David"/>
          <w:rtl/>
          <w:lang w:eastAsia="x-none"/>
        </w:rPr>
        <w:t xml:space="preserve"> </w:t>
      </w:r>
      <w:r w:rsidRPr="00355878">
        <w:rPr>
          <w:rFonts w:ascii="David" w:hAnsi="David" w:hint="eastAsia"/>
          <w:rtl/>
          <w:lang w:eastAsia="x-none"/>
        </w:rPr>
        <w:t>במכרז</w:t>
      </w:r>
      <w:r w:rsidRPr="00355878">
        <w:rPr>
          <w:rFonts w:ascii="David" w:hAnsi="David"/>
          <w:rtl/>
          <w:lang w:eastAsia="x-none"/>
        </w:rPr>
        <w:t xml:space="preserve"> </w:t>
      </w:r>
      <w:r w:rsidRPr="00355878">
        <w:rPr>
          <w:rFonts w:ascii="David" w:hAnsi="David" w:hint="eastAsia"/>
          <w:rtl/>
          <w:lang w:eastAsia="x-none"/>
        </w:rPr>
        <w:t>זה</w:t>
      </w:r>
      <w:r w:rsidRPr="00355878">
        <w:rPr>
          <w:rFonts w:ascii="David" w:hAnsi="David"/>
          <w:rtl/>
          <w:lang w:eastAsia="x-none"/>
        </w:rPr>
        <w:t>.</w:t>
      </w:r>
    </w:p>
    <w:p w14:paraId="288C3D18" w14:textId="77777777" w:rsidR="004447EA" w:rsidRDefault="004447EA" w:rsidP="00D2216D">
      <w:pPr>
        <w:numPr>
          <w:ilvl w:val="3"/>
          <w:numId w:val="15"/>
        </w:numPr>
        <w:ind w:left="1984" w:hanging="904"/>
        <w:rPr>
          <w:rFonts w:ascii="David" w:hAnsi="David"/>
          <w:sz w:val="28"/>
          <w:lang w:eastAsia="x-none"/>
        </w:rPr>
      </w:pPr>
      <w:bookmarkStart w:id="84" w:name="_Ref83645430"/>
      <w:r w:rsidRPr="004447EA">
        <w:rPr>
          <w:rFonts w:ascii="David" w:hAnsi="David" w:hint="cs"/>
          <w:sz w:val="28"/>
          <w:rtl/>
          <w:lang w:eastAsia="x-none"/>
        </w:rPr>
        <w:t>חוות דעת</w:t>
      </w:r>
      <w:r w:rsidRPr="004447EA">
        <w:rPr>
          <w:rFonts w:ascii="David" w:hAnsi="David"/>
          <w:sz w:val="28"/>
          <w:rtl/>
          <w:lang w:eastAsia="x-none"/>
        </w:rPr>
        <w:t xml:space="preserve"> של מקבלי שירות דומה מהמציע</w:t>
      </w:r>
      <w:r>
        <w:rPr>
          <w:rFonts w:ascii="David" w:hAnsi="David" w:hint="cs"/>
          <w:sz w:val="28"/>
          <w:rtl/>
          <w:lang w:eastAsia="x-none"/>
        </w:rPr>
        <w:t>:</w:t>
      </w:r>
      <w:bookmarkEnd w:id="84"/>
    </w:p>
    <w:p w14:paraId="271084EE" w14:textId="77777777" w:rsidR="004532D2" w:rsidRPr="00355878" w:rsidRDefault="004532D2" w:rsidP="00D2216D">
      <w:pPr>
        <w:numPr>
          <w:ilvl w:val="4"/>
          <w:numId w:val="15"/>
        </w:numPr>
        <w:ind w:left="2409" w:hanging="969"/>
        <w:rPr>
          <w:rFonts w:ascii="David" w:hAnsi="David"/>
          <w:lang w:eastAsia="x-none"/>
        </w:rPr>
      </w:pPr>
      <w:r w:rsidRPr="00355878">
        <w:rPr>
          <w:rFonts w:ascii="David" w:hAnsi="David"/>
          <w:rtl/>
          <w:lang w:eastAsia="x-none"/>
        </w:rPr>
        <w:t>המשרד יפנה לעד שלושה ממליצים להם נתן המציע שירותים (בין אם שמם נמסר כחלק מההצעה ובין אם לאו) – בהתאם לשיקול דעת המשרד.</w:t>
      </w:r>
    </w:p>
    <w:p w14:paraId="3FC875AE"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hint="eastAsia"/>
          <w:rtl/>
          <w:lang w:eastAsia="x-none"/>
        </w:rPr>
        <w:t>המשרד</w:t>
      </w:r>
      <w:r w:rsidRPr="00355878">
        <w:rPr>
          <w:rFonts w:ascii="David" w:hAnsi="David"/>
          <w:rtl/>
          <w:lang w:eastAsia="x-none"/>
        </w:rPr>
        <w:t xml:space="preserve"> יבקש מהממליץ להתייחס ולנקד את הנושאים הבאים בין 0 ל-5 נקודות:</w:t>
      </w:r>
    </w:p>
    <w:p w14:paraId="0857582D"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רמת</w:t>
      </w:r>
      <w:r w:rsidRPr="00355878">
        <w:rPr>
          <w:rFonts w:ascii="David" w:hAnsi="David"/>
          <w:rtl/>
          <w:lang w:eastAsia="x-none"/>
        </w:rPr>
        <w:t xml:space="preserve"> מקצועיות המציע.</w:t>
      </w:r>
    </w:p>
    <w:p w14:paraId="19DE6029"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rtl/>
          <w:lang w:eastAsia="x-none"/>
        </w:rPr>
        <w:t>זמינותו של המציע.</w:t>
      </w:r>
    </w:p>
    <w:p w14:paraId="031BC603"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מידת</w:t>
      </w:r>
      <w:r w:rsidRPr="00355878">
        <w:rPr>
          <w:rFonts w:ascii="David" w:hAnsi="David"/>
          <w:rtl/>
          <w:lang w:eastAsia="x-none"/>
        </w:rPr>
        <w:t xml:space="preserve"> </w:t>
      </w:r>
      <w:r w:rsidRPr="00355878">
        <w:rPr>
          <w:rFonts w:ascii="David" w:hAnsi="David" w:hint="eastAsia"/>
          <w:rtl/>
          <w:lang w:eastAsia="x-none"/>
        </w:rPr>
        <w:t>שביעות</w:t>
      </w:r>
      <w:r w:rsidRPr="00355878">
        <w:rPr>
          <w:rFonts w:ascii="David" w:hAnsi="David"/>
          <w:rtl/>
          <w:lang w:eastAsia="x-none"/>
        </w:rPr>
        <w:t xml:space="preserve"> </w:t>
      </w:r>
      <w:r w:rsidRPr="00355878">
        <w:rPr>
          <w:rFonts w:ascii="David" w:hAnsi="David" w:hint="eastAsia"/>
          <w:rtl/>
          <w:lang w:eastAsia="x-none"/>
        </w:rPr>
        <w:t>רצון</w:t>
      </w:r>
      <w:r w:rsidRPr="00355878">
        <w:rPr>
          <w:rFonts w:ascii="David" w:hAnsi="David"/>
          <w:rtl/>
          <w:lang w:eastAsia="x-none"/>
        </w:rPr>
        <w:t xml:space="preserve"> </w:t>
      </w:r>
      <w:r w:rsidRPr="00355878">
        <w:rPr>
          <w:rFonts w:ascii="David" w:hAnsi="David" w:hint="eastAsia"/>
          <w:rtl/>
          <w:lang w:eastAsia="x-none"/>
        </w:rPr>
        <w:t>מהשירות</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w:t>
      </w:r>
    </w:p>
    <w:p w14:paraId="5B880EA5"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מידת</w:t>
      </w:r>
      <w:r w:rsidRPr="00355878">
        <w:rPr>
          <w:rFonts w:ascii="David" w:hAnsi="David"/>
          <w:rtl/>
          <w:lang w:eastAsia="x-none"/>
        </w:rPr>
        <w:t xml:space="preserve"> </w:t>
      </w:r>
      <w:r w:rsidRPr="00355878">
        <w:rPr>
          <w:rFonts w:ascii="David" w:hAnsi="David" w:hint="eastAsia"/>
          <w:rtl/>
          <w:lang w:eastAsia="x-none"/>
        </w:rPr>
        <w:t>ההתאמה</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 xml:space="preserve"> </w:t>
      </w:r>
      <w:r w:rsidRPr="00355878">
        <w:rPr>
          <w:rFonts w:ascii="David" w:hAnsi="David" w:hint="eastAsia"/>
          <w:rtl/>
          <w:lang w:eastAsia="x-none"/>
        </w:rPr>
        <w:t>לשירות</w:t>
      </w:r>
      <w:r w:rsidRPr="00355878">
        <w:rPr>
          <w:rFonts w:ascii="David" w:hAnsi="David"/>
          <w:rtl/>
          <w:lang w:eastAsia="x-none"/>
        </w:rPr>
        <w:t xml:space="preserve"> </w:t>
      </w:r>
      <w:r w:rsidRPr="00355878">
        <w:rPr>
          <w:rFonts w:ascii="David" w:hAnsi="David" w:hint="eastAsia"/>
          <w:rtl/>
          <w:lang w:eastAsia="x-none"/>
        </w:rPr>
        <w:t>שניתן</w:t>
      </w:r>
      <w:r w:rsidRPr="00355878">
        <w:rPr>
          <w:rFonts w:ascii="David" w:hAnsi="David"/>
          <w:rtl/>
          <w:lang w:eastAsia="x-none"/>
        </w:rPr>
        <w:t>.</w:t>
      </w:r>
    </w:p>
    <w:p w14:paraId="0DA6BA92" w14:textId="77777777" w:rsidR="004532D2" w:rsidRPr="00355878" w:rsidRDefault="004532D2" w:rsidP="00D2216D">
      <w:pPr>
        <w:numPr>
          <w:ilvl w:val="5"/>
          <w:numId w:val="15"/>
        </w:numPr>
        <w:ind w:left="2976" w:hanging="1176"/>
        <w:rPr>
          <w:rFonts w:ascii="David" w:hAnsi="David"/>
          <w:rtl/>
          <w:lang w:eastAsia="x-none"/>
        </w:rPr>
      </w:pPr>
      <w:r w:rsidRPr="00355878">
        <w:rPr>
          <w:rFonts w:ascii="David" w:hAnsi="David" w:hint="eastAsia"/>
          <w:rtl/>
          <w:lang w:eastAsia="x-none"/>
        </w:rPr>
        <w:t>רמת</w:t>
      </w:r>
      <w:r w:rsidRPr="00355878">
        <w:rPr>
          <w:rFonts w:ascii="David" w:hAnsi="David"/>
          <w:rtl/>
          <w:lang w:eastAsia="x-none"/>
        </w:rPr>
        <w:t xml:space="preserve"> </w:t>
      </w:r>
      <w:r w:rsidRPr="00355878">
        <w:rPr>
          <w:rFonts w:ascii="David" w:hAnsi="David" w:hint="eastAsia"/>
          <w:rtl/>
          <w:lang w:eastAsia="x-none"/>
        </w:rPr>
        <w:t>גמישות</w:t>
      </w:r>
      <w:r w:rsidRPr="00355878">
        <w:rPr>
          <w:rFonts w:ascii="David" w:hAnsi="David"/>
          <w:rtl/>
          <w:lang w:eastAsia="x-none"/>
        </w:rPr>
        <w:t xml:space="preserve"> </w:t>
      </w:r>
      <w:r w:rsidRPr="00355878">
        <w:rPr>
          <w:rFonts w:ascii="David" w:hAnsi="David" w:hint="eastAsia"/>
          <w:rtl/>
          <w:lang w:eastAsia="x-none"/>
        </w:rPr>
        <w:t>לשינויים</w:t>
      </w:r>
      <w:r w:rsidRPr="00355878">
        <w:rPr>
          <w:rFonts w:ascii="David" w:hAnsi="David"/>
          <w:rtl/>
          <w:lang w:eastAsia="x-none"/>
        </w:rPr>
        <w:t xml:space="preserve"> </w:t>
      </w:r>
      <w:r w:rsidRPr="00355878">
        <w:rPr>
          <w:rFonts w:ascii="David" w:hAnsi="David" w:hint="eastAsia"/>
          <w:rtl/>
          <w:lang w:eastAsia="x-none"/>
        </w:rPr>
        <w:t>ויכולת</w:t>
      </w:r>
      <w:r w:rsidRPr="00355878">
        <w:rPr>
          <w:rFonts w:ascii="David" w:hAnsi="David"/>
          <w:rtl/>
          <w:lang w:eastAsia="x-none"/>
        </w:rPr>
        <w:t xml:space="preserve"> </w:t>
      </w:r>
      <w:r w:rsidRPr="00355878">
        <w:rPr>
          <w:rFonts w:ascii="David" w:hAnsi="David" w:hint="eastAsia"/>
          <w:rtl/>
          <w:lang w:eastAsia="x-none"/>
        </w:rPr>
        <w:t>עבודה</w:t>
      </w:r>
      <w:r w:rsidRPr="00355878">
        <w:rPr>
          <w:rFonts w:ascii="David" w:hAnsi="David"/>
          <w:rtl/>
          <w:lang w:eastAsia="x-none"/>
        </w:rPr>
        <w:t xml:space="preserve"> </w:t>
      </w:r>
      <w:r w:rsidRPr="00355878">
        <w:rPr>
          <w:rFonts w:ascii="David" w:hAnsi="David" w:hint="eastAsia"/>
          <w:rtl/>
          <w:lang w:eastAsia="x-none"/>
        </w:rPr>
        <w:t>תחת</w:t>
      </w:r>
      <w:r w:rsidRPr="00355878">
        <w:rPr>
          <w:rFonts w:ascii="David" w:hAnsi="David"/>
          <w:rtl/>
          <w:lang w:eastAsia="x-none"/>
        </w:rPr>
        <w:t xml:space="preserve"> </w:t>
      </w:r>
      <w:r w:rsidRPr="00355878">
        <w:rPr>
          <w:rFonts w:ascii="David" w:hAnsi="David" w:hint="eastAsia"/>
          <w:rtl/>
          <w:lang w:eastAsia="x-none"/>
        </w:rPr>
        <w:t>לחץ</w:t>
      </w:r>
      <w:r w:rsidRPr="00355878">
        <w:rPr>
          <w:rFonts w:ascii="David" w:hAnsi="David"/>
          <w:rtl/>
          <w:lang w:eastAsia="x-none"/>
        </w:rPr>
        <w:t xml:space="preserve"> </w:t>
      </w:r>
      <w:r w:rsidRPr="00355878">
        <w:rPr>
          <w:rFonts w:ascii="David" w:hAnsi="David" w:hint="eastAsia"/>
          <w:rtl/>
          <w:lang w:eastAsia="x-none"/>
        </w:rPr>
        <w:t>של</w:t>
      </w:r>
      <w:r w:rsidRPr="00355878">
        <w:rPr>
          <w:rFonts w:ascii="David" w:hAnsi="David"/>
          <w:rtl/>
          <w:lang w:eastAsia="x-none"/>
        </w:rPr>
        <w:t xml:space="preserve"> </w:t>
      </w:r>
      <w:r w:rsidRPr="00355878">
        <w:rPr>
          <w:rFonts w:ascii="David" w:hAnsi="David" w:hint="eastAsia"/>
          <w:rtl/>
          <w:lang w:eastAsia="x-none"/>
        </w:rPr>
        <w:t>המציע</w:t>
      </w:r>
      <w:r w:rsidRPr="00355878">
        <w:rPr>
          <w:rFonts w:ascii="David" w:hAnsi="David"/>
          <w:rtl/>
          <w:lang w:eastAsia="x-none"/>
        </w:rPr>
        <w:t>.</w:t>
      </w:r>
    </w:p>
    <w:p w14:paraId="5050295D"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הציון הסופי יהיה ממוצע ציוני הממליצים.</w:t>
      </w:r>
    </w:p>
    <w:p w14:paraId="2E4FA2B6" w14:textId="77777777" w:rsidR="004532D2" w:rsidRPr="00355878" w:rsidRDefault="004532D2" w:rsidP="00D2216D">
      <w:pPr>
        <w:numPr>
          <w:ilvl w:val="4"/>
          <w:numId w:val="15"/>
        </w:numPr>
        <w:ind w:left="2551" w:hanging="1111"/>
        <w:rPr>
          <w:rFonts w:ascii="David" w:hAnsi="David"/>
          <w:b/>
          <w:bCs/>
          <w:rtl/>
          <w:lang w:eastAsia="x-none"/>
        </w:rPr>
      </w:pPr>
      <w:r w:rsidRPr="00355878">
        <w:rPr>
          <w:rFonts w:ascii="David" w:hAnsi="David"/>
          <w:b/>
          <w:bCs/>
          <w:rtl/>
          <w:lang w:eastAsia="x-none"/>
        </w:rPr>
        <w:t>על המציע לציין בפרטי אנשי הקשר בחוברת ההצעה איש קשר אצל הלקוח או המעסיק.</w:t>
      </w:r>
    </w:p>
    <w:p w14:paraId="4021F65C"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 xml:space="preserve">מציע שנוקד בציון ממוצע של 25 נק' יקבל 100 </w:t>
      </w:r>
      <w:r w:rsidRPr="00355878">
        <w:rPr>
          <w:rFonts w:ascii="David" w:hAnsi="David" w:hint="eastAsia"/>
          <w:rtl/>
          <w:lang w:eastAsia="x-none"/>
        </w:rPr>
        <w:t>נק</w:t>
      </w:r>
      <w:r w:rsidRPr="00355878">
        <w:rPr>
          <w:rFonts w:ascii="David" w:hAnsi="David"/>
          <w:rtl/>
          <w:lang w:eastAsia="x-none"/>
        </w:rPr>
        <w:t xml:space="preserve">' </w:t>
      </w:r>
      <w:r w:rsidRPr="00355878">
        <w:rPr>
          <w:rFonts w:ascii="David" w:hAnsi="David" w:hint="eastAsia"/>
          <w:rtl/>
          <w:lang w:eastAsia="x-none"/>
        </w:rPr>
        <w:t>במדד</w:t>
      </w:r>
      <w:r w:rsidRPr="00355878">
        <w:rPr>
          <w:rFonts w:ascii="David" w:hAnsi="David"/>
          <w:rtl/>
          <w:lang w:eastAsia="x-none"/>
        </w:rPr>
        <w:t>. כל ציון נמוך מ-25 נק' ינוקד באופן יחסי.</w:t>
      </w:r>
    </w:p>
    <w:p w14:paraId="71F503E1"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המשרד שומר לעצמו את הזכות לתת את הניקוד 0 במידה ויירשמו פרטי התקשרות שאינם רלוונטיים, או במידה והמשרד לא יצליח להשיג את איש הקשר.</w:t>
      </w:r>
    </w:p>
    <w:p w14:paraId="5FA2D47C" w14:textId="77777777" w:rsidR="004532D2" w:rsidRPr="00355878" w:rsidRDefault="004532D2" w:rsidP="00D2216D">
      <w:pPr>
        <w:numPr>
          <w:ilvl w:val="4"/>
          <w:numId w:val="15"/>
        </w:numPr>
        <w:ind w:left="2409" w:hanging="969"/>
        <w:rPr>
          <w:rFonts w:ascii="David" w:hAnsi="David"/>
          <w:rtl/>
          <w:lang w:eastAsia="x-none"/>
        </w:rPr>
      </w:pPr>
      <w:r w:rsidRPr="00355878">
        <w:rPr>
          <w:rFonts w:ascii="David" w:hAnsi="David"/>
          <w:rtl/>
          <w:lang w:eastAsia="x-none"/>
        </w:rPr>
        <w:t>המשרד רשאי לפנות לפחות ממליצים, ובלבד שיפנה לאותו מספר ממליצים לכל המציעים.</w:t>
      </w:r>
    </w:p>
    <w:p w14:paraId="04BE7BBB" w14:textId="77777777" w:rsidR="004532D2" w:rsidRPr="00355878" w:rsidRDefault="004532D2" w:rsidP="00D2216D">
      <w:pPr>
        <w:numPr>
          <w:ilvl w:val="4"/>
          <w:numId w:val="15"/>
        </w:numPr>
        <w:ind w:left="2409" w:hanging="969"/>
        <w:rPr>
          <w:rFonts w:ascii="David" w:hAnsi="David"/>
          <w:lang w:eastAsia="x-none"/>
        </w:rPr>
      </w:pPr>
      <w:r w:rsidRPr="00355878">
        <w:rPr>
          <w:rFonts w:ascii="David" w:hAnsi="David"/>
          <w:rtl/>
          <w:lang w:eastAsia="x-none"/>
        </w:rPr>
        <w:t xml:space="preserve">במידה </w:t>
      </w:r>
      <w:r w:rsidRPr="00355878">
        <w:rPr>
          <w:rFonts w:ascii="David" w:hAnsi="David" w:hint="eastAsia"/>
          <w:rtl/>
          <w:lang w:eastAsia="x-none"/>
        </w:rPr>
        <w:t>והמציע</w:t>
      </w:r>
      <w:r w:rsidRPr="00355878">
        <w:rPr>
          <w:rFonts w:ascii="David" w:hAnsi="David"/>
          <w:rtl/>
          <w:lang w:eastAsia="x-none"/>
        </w:rPr>
        <w:t xml:space="preserve"> עבד עם משרד החינוך בעבר, המשרד שומר לעצמו את הזכות לתת המלצה על המציע / המנהל בהתאם לאמור לעיל.</w:t>
      </w:r>
      <w:r w:rsidRPr="00355878" w:rsidDel="00F91C92">
        <w:rPr>
          <w:rFonts w:ascii="David" w:hAnsi="David"/>
          <w:rtl/>
          <w:lang w:eastAsia="x-none"/>
        </w:rPr>
        <w:t xml:space="preserve"> </w:t>
      </w:r>
    </w:p>
    <w:p w14:paraId="3FA4759D" w14:textId="540ECE84" w:rsidR="004447EA" w:rsidRPr="00BB49F5" w:rsidRDefault="004447EA" w:rsidP="00D2216D">
      <w:pPr>
        <w:numPr>
          <w:ilvl w:val="3"/>
          <w:numId w:val="15"/>
        </w:numPr>
        <w:ind w:left="1984" w:hanging="904"/>
        <w:rPr>
          <w:rFonts w:ascii="David" w:hAnsi="David"/>
          <w:sz w:val="28"/>
          <w:lang w:eastAsia="x-none"/>
        </w:rPr>
      </w:pPr>
      <w:bookmarkStart w:id="85" w:name="_Ref83645737"/>
      <w:r w:rsidRPr="00BB49F5">
        <w:rPr>
          <w:rFonts w:ascii="David" w:hAnsi="David" w:hint="cs"/>
          <w:sz w:val="28"/>
          <w:rtl/>
          <w:lang w:eastAsia="x-none"/>
        </w:rPr>
        <w:t xml:space="preserve">ניסיון, הכשרה </w:t>
      </w:r>
      <w:r w:rsidR="004947BF">
        <w:rPr>
          <w:rFonts w:ascii="David" w:hAnsi="David" w:hint="cs"/>
          <w:sz w:val="28"/>
          <w:rtl/>
          <w:lang w:eastAsia="x-none"/>
        </w:rPr>
        <w:t>של</w:t>
      </w:r>
      <w:r w:rsidRPr="00BB49F5">
        <w:rPr>
          <w:rFonts w:ascii="David" w:hAnsi="David" w:hint="cs"/>
          <w:sz w:val="28"/>
          <w:rtl/>
          <w:lang w:eastAsia="x-none"/>
        </w:rPr>
        <w:t xml:space="preserve"> מנהל הפרוייקט המוצע.</w:t>
      </w:r>
      <w:bookmarkEnd w:id="85"/>
    </w:p>
    <w:p w14:paraId="39893A10" w14:textId="05A16308" w:rsidR="00F45B9E" w:rsidRPr="00355878" w:rsidRDefault="00F45B9E" w:rsidP="00D2216D">
      <w:pPr>
        <w:numPr>
          <w:ilvl w:val="2"/>
          <w:numId w:val="15"/>
        </w:numPr>
        <w:ind w:left="1559" w:hanging="839"/>
        <w:rPr>
          <w:rFonts w:ascii="David" w:hAnsi="David"/>
          <w:b/>
          <w:bCs/>
          <w:sz w:val="28"/>
          <w:u w:val="single"/>
          <w:rtl/>
          <w:lang w:eastAsia="x-none"/>
        </w:rPr>
      </w:pPr>
      <w:r w:rsidRPr="00355878">
        <w:rPr>
          <w:rFonts w:ascii="David" w:hAnsi="David"/>
          <w:b/>
          <w:bCs/>
          <w:sz w:val="28"/>
          <w:u w:val="single"/>
          <w:rtl/>
          <w:lang w:eastAsia="x-none"/>
        </w:rPr>
        <w:t xml:space="preserve">הצעת המחיר – במשקל של </w:t>
      </w:r>
      <w:r w:rsidR="00FE3747">
        <w:rPr>
          <w:rFonts w:ascii="David" w:hAnsi="David" w:hint="cs"/>
          <w:b/>
          <w:bCs/>
          <w:sz w:val="28"/>
          <w:u w:val="single"/>
          <w:rtl/>
          <w:lang w:eastAsia="x-none"/>
        </w:rPr>
        <w:t>50</w:t>
      </w:r>
      <w:r w:rsidRPr="00355878">
        <w:rPr>
          <w:rFonts w:ascii="David" w:hAnsi="David"/>
          <w:b/>
          <w:bCs/>
          <w:sz w:val="28"/>
          <w:u w:val="single"/>
          <w:rtl/>
          <w:lang w:eastAsia="x-none"/>
        </w:rPr>
        <w:t>%</w:t>
      </w:r>
    </w:p>
    <w:p w14:paraId="608554F2" w14:textId="77777777" w:rsidR="00F45B9E" w:rsidRPr="00327479" w:rsidRDefault="00F45B9E"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הצעת המחיר על כל מרכיביה.</w:t>
      </w:r>
    </w:p>
    <w:p w14:paraId="7618BFA6" w14:textId="77777777" w:rsidR="00336F20" w:rsidRPr="00327479" w:rsidRDefault="00336F20"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חישוב ציון המחיר ייעשה כדלקמן:</w:t>
      </w:r>
    </w:p>
    <w:p w14:paraId="2E7D272F" w14:textId="77777777" w:rsidR="00336F20" w:rsidRPr="00327479" w:rsidRDefault="00336F20" w:rsidP="00D2216D">
      <w:pPr>
        <w:numPr>
          <w:ilvl w:val="3"/>
          <w:numId w:val="15"/>
        </w:numPr>
        <w:ind w:left="1984" w:hanging="904"/>
        <w:rPr>
          <w:rFonts w:ascii="David" w:hAnsi="David"/>
          <w:sz w:val="28"/>
          <w:rtl/>
          <w:lang w:eastAsia="x-none"/>
        </w:rPr>
      </w:pPr>
      <w:r w:rsidRPr="00327479">
        <w:rPr>
          <w:rFonts w:ascii="David" w:hAnsi="David" w:hint="cs"/>
          <w:sz w:val="28"/>
          <w:rtl/>
          <w:lang w:eastAsia="x-none"/>
        </w:rPr>
        <w:t>הצעת המחיר המשוקללת (כולל מע"מ) הנמוכה ביותר, תקבל ציון 100% ולשאר ההצעות ייקבע הציון על פי הנוסחה הבאה:</w:t>
      </w:r>
    </w:p>
    <w:p w14:paraId="125514DD" w14:textId="77777777" w:rsidR="00336F20" w:rsidRDefault="0069197B" w:rsidP="00E24A02">
      <w:pPr>
        <w:widowControl w:val="0"/>
        <w:ind w:left="1417"/>
        <w:rPr>
          <w:sz w:val="22"/>
          <w:rtl/>
          <w:lang w:eastAsia="en-US"/>
        </w:rPr>
      </w:pPr>
      <w:r>
        <w:rPr>
          <w:noProof/>
          <w:rtl/>
          <w:lang w:eastAsia="en-US"/>
        </w:rPr>
        <mc:AlternateContent>
          <mc:Choice Requires="wpg">
            <w:drawing>
              <wp:anchor distT="0" distB="0" distL="114300" distR="114300" simplePos="0" relativeHeight="251659264" behindDoc="0" locked="0" layoutInCell="1" allowOverlap="1" wp14:anchorId="69B5CD0A" wp14:editId="7E87D8EA">
                <wp:simplePos x="0" y="0"/>
                <wp:positionH relativeFrom="column">
                  <wp:posOffset>438150</wp:posOffset>
                </wp:positionH>
                <wp:positionV relativeFrom="paragraph">
                  <wp:posOffset>22225</wp:posOffset>
                </wp:positionV>
                <wp:extent cx="4442460" cy="1061085"/>
                <wp:effectExtent l="0" t="0" r="0" b="0"/>
                <wp:wrapNone/>
                <wp:docPr id="1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2"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3" name="Text Box 298"/>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D04F14" w14:textId="77777777" w:rsidR="00EA7BDB" w:rsidRDefault="00EA7BD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14" name="Text Box 299"/>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8CB20" w14:textId="77777777" w:rsidR="00EA7BDB" w:rsidRDefault="00EA7BD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2056703" w14:textId="77777777" w:rsidR="00EA7BDB" w:rsidRPr="00FB58DB" w:rsidRDefault="00EA7BD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301"/>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5F5997" w14:textId="77777777" w:rsidR="00EA7BDB" w:rsidRDefault="00EA7BD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69B5CD0A" id="Group 296" o:spid="_x0000_s1027" style="position:absolute;left:0;text-align:left;margin-left:34.5pt;margin-top:1.75pt;width:349.8pt;height:83.55pt;z-index:251659264"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" strokeweight="1.5pt"/>
                <v:shape id="Text Box 298"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" filled="f" stroked="f">
                  <v:textbox style="mso-fit-shape-to-text:t">
                    <w:txbxContent>
                      <w:p w14:paraId="48D04F14" w14:textId="77777777" w:rsidR="00EA7BDB" w:rsidRDefault="00EA7BD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Text Box 299"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" filled="f" stroked="f">
                  <v:textbox>
                    <w:txbxContent>
                      <w:p w14:paraId="3228CB20" w14:textId="77777777" w:rsidR="00EA7BDB" w:rsidRDefault="00EA7BD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2056703" w14:textId="77777777" w:rsidR="00EA7BDB" w:rsidRPr="00FB58DB" w:rsidRDefault="00EA7BD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Text Box 301"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" filled="f" stroked="f">
                  <v:textbox>
                    <w:txbxContent>
                      <w:p w14:paraId="345F5997" w14:textId="77777777" w:rsidR="00EA7BDB" w:rsidRDefault="00EA7BDB" w:rsidP="00336F20">
                        <w:pPr>
                          <w:jc w:val="center"/>
                          <w:rPr>
                            <w:rtl/>
                            <w:cs/>
                          </w:rPr>
                        </w:pPr>
                        <w:r>
                          <w:rPr>
                            <w:rFonts w:hint="cs"/>
                            <w:rtl/>
                          </w:rPr>
                          <w:t>=</w:t>
                        </w:r>
                      </w:p>
                    </w:txbxContent>
                  </v:textbox>
                </v:shape>
              </v:group>
            </w:pict>
          </mc:Fallback>
        </mc:AlternateContent>
      </w:r>
    </w:p>
    <w:p w14:paraId="650E0D24" w14:textId="77777777" w:rsidR="00336F20" w:rsidRDefault="00336F20" w:rsidP="00E24A02">
      <w:pPr>
        <w:widowControl w:val="0"/>
        <w:ind w:left="1417"/>
        <w:rPr>
          <w:sz w:val="22"/>
          <w:rtl/>
          <w:lang w:eastAsia="en-US"/>
        </w:rPr>
      </w:pPr>
    </w:p>
    <w:p w14:paraId="671B1A62" w14:textId="77777777" w:rsidR="00336F20" w:rsidRDefault="00336F20" w:rsidP="00E24A02">
      <w:pPr>
        <w:widowControl w:val="0"/>
        <w:ind w:left="1417"/>
        <w:rPr>
          <w:sz w:val="22"/>
          <w:rtl/>
          <w:lang w:eastAsia="en-US"/>
        </w:rPr>
      </w:pPr>
    </w:p>
    <w:p w14:paraId="15D0088E" w14:textId="77777777" w:rsidR="00336F20" w:rsidRDefault="00336F20" w:rsidP="00E24A02">
      <w:pPr>
        <w:widowControl w:val="0"/>
        <w:ind w:left="1417"/>
        <w:rPr>
          <w:sz w:val="22"/>
          <w:rtl/>
          <w:lang w:eastAsia="en-US"/>
        </w:rPr>
      </w:pPr>
    </w:p>
    <w:p w14:paraId="68E4F917" w14:textId="77777777" w:rsidR="00336F20" w:rsidRDefault="00336F20" w:rsidP="00E24A02">
      <w:pPr>
        <w:widowControl w:val="0"/>
        <w:ind w:left="1417"/>
        <w:rPr>
          <w:sz w:val="22"/>
          <w:rtl/>
          <w:lang w:eastAsia="en-US"/>
        </w:rPr>
      </w:pPr>
    </w:p>
    <w:p w14:paraId="3334C877" w14:textId="6E7E65BF" w:rsidR="000A26FF" w:rsidRPr="0019415F" w:rsidRDefault="00F26F8A" w:rsidP="00D2216D">
      <w:pPr>
        <w:numPr>
          <w:ilvl w:val="2"/>
          <w:numId w:val="15"/>
        </w:numPr>
        <w:ind w:left="1559" w:hanging="839"/>
        <w:rPr>
          <w:rFonts w:ascii="David" w:hAnsi="David"/>
          <w:lang w:eastAsia="x-none"/>
        </w:rPr>
      </w:pPr>
      <w:r w:rsidRPr="0019415F">
        <w:rPr>
          <w:rFonts w:ascii="David" w:hAnsi="David" w:hint="cs"/>
          <w:rtl/>
          <w:lang w:eastAsia="x-none"/>
        </w:rPr>
        <w:t>תחילה תפתח המעטפה עליה מצויין "חוברת ההצעה " ויבדקו כל הסעיפים המתייחסים לאיכות (</w:t>
      </w:r>
      <w:r w:rsidR="00327479" w:rsidRPr="0019415F">
        <w:rPr>
          <w:rFonts w:ascii="David" w:hAnsi="David"/>
          <w:rtl/>
          <w:lang w:eastAsia="x-none"/>
        </w:rPr>
        <w:fldChar w:fldCharType="begin"/>
      </w:r>
      <w:r w:rsidR="00327479" w:rsidRPr="0019415F">
        <w:rPr>
          <w:rFonts w:ascii="David" w:hAnsi="David"/>
          <w:rtl/>
          <w:lang w:eastAsia="x-none"/>
        </w:rPr>
        <w:instrText xml:space="preserve"> </w:instrText>
      </w:r>
      <w:r w:rsidR="00327479" w:rsidRPr="0019415F">
        <w:rPr>
          <w:rFonts w:ascii="David" w:hAnsi="David" w:hint="cs"/>
          <w:lang w:eastAsia="x-none"/>
        </w:rPr>
        <w:instrText>REF</w:instrText>
      </w:r>
      <w:r w:rsidR="00327479" w:rsidRPr="0019415F">
        <w:rPr>
          <w:rFonts w:ascii="David" w:hAnsi="David" w:hint="cs"/>
          <w:rtl/>
          <w:lang w:eastAsia="x-none"/>
        </w:rPr>
        <w:instrText xml:space="preserve"> _</w:instrText>
      </w:r>
      <w:r w:rsidR="00327479" w:rsidRPr="0019415F">
        <w:rPr>
          <w:rFonts w:ascii="David" w:hAnsi="David" w:hint="cs"/>
          <w:lang w:eastAsia="x-none"/>
        </w:rPr>
        <w:instrText>Ref83645718 \r \h</w:instrText>
      </w:r>
      <w:r w:rsidR="00327479" w:rsidRPr="0019415F">
        <w:rPr>
          <w:rFonts w:ascii="David" w:hAnsi="David"/>
          <w:rtl/>
          <w:lang w:eastAsia="x-none"/>
        </w:rPr>
        <w:instrText xml:space="preserve"> </w:instrText>
      </w:r>
      <w:r w:rsidR="0019415F" w:rsidRPr="00355878">
        <w:rPr>
          <w:rFonts w:ascii="David" w:hAnsi="David"/>
          <w:rtl/>
          <w:lang w:eastAsia="x-none"/>
        </w:rPr>
        <w:instrText xml:space="preserve"> \* </w:instrText>
      </w:r>
      <w:r w:rsidR="0019415F" w:rsidRPr="00355878">
        <w:rPr>
          <w:rFonts w:ascii="David" w:hAnsi="David"/>
          <w:lang w:eastAsia="x-none"/>
        </w:rPr>
        <w:instrText>MERGEFORMAT</w:instrText>
      </w:r>
      <w:r w:rsidR="0019415F" w:rsidRPr="00355878">
        <w:rPr>
          <w:rFonts w:ascii="David" w:hAnsi="David"/>
          <w:rtl/>
          <w:lang w:eastAsia="x-none"/>
        </w:rPr>
        <w:instrText xml:space="preserve"> </w:instrText>
      </w:r>
      <w:r w:rsidR="00327479" w:rsidRPr="0019415F">
        <w:rPr>
          <w:rFonts w:ascii="David" w:hAnsi="David"/>
          <w:rtl/>
          <w:lang w:eastAsia="x-none"/>
        </w:rPr>
      </w:r>
      <w:r w:rsidR="00327479" w:rsidRPr="0019415F">
        <w:rPr>
          <w:rFonts w:ascii="David" w:hAnsi="David"/>
          <w:rtl/>
          <w:lang w:eastAsia="x-none"/>
        </w:rPr>
        <w:fldChar w:fldCharType="separate"/>
      </w:r>
      <w:r w:rsidR="00327479" w:rsidRPr="0019415F">
        <w:rPr>
          <w:rFonts w:ascii="David" w:hAnsi="David"/>
          <w:cs/>
          <w:lang w:eastAsia="x-none"/>
        </w:rPr>
        <w:t>‎</w:t>
      </w:r>
      <w:r w:rsidR="00327479" w:rsidRPr="0019415F">
        <w:rPr>
          <w:rFonts w:ascii="David" w:hAnsi="David"/>
          <w:lang w:eastAsia="x-none"/>
        </w:rPr>
        <w:t>16.4.1.1</w:t>
      </w:r>
      <w:r w:rsidR="00327479" w:rsidRPr="0019415F">
        <w:rPr>
          <w:rFonts w:ascii="David" w:hAnsi="David"/>
          <w:rtl/>
          <w:lang w:eastAsia="x-none"/>
        </w:rPr>
        <w:fldChar w:fldCharType="end"/>
      </w:r>
      <w:r w:rsidR="00327479" w:rsidRPr="0019415F">
        <w:rPr>
          <w:rFonts w:ascii="David" w:hAnsi="David"/>
          <w:rtl/>
          <w:lang w:eastAsia="x-none"/>
        </w:rPr>
        <w:fldChar w:fldCharType="begin"/>
      </w:r>
      <w:r w:rsidR="00327479" w:rsidRPr="0019415F">
        <w:rPr>
          <w:rFonts w:ascii="David" w:hAnsi="David"/>
          <w:rtl/>
          <w:lang w:eastAsia="x-none"/>
        </w:rPr>
        <w:instrText xml:space="preserve"> </w:instrText>
      </w:r>
      <w:r w:rsidR="00327479" w:rsidRPr="0019415F">
        <w:rPr>
          <w:rFonts w:ascii="David" w:hAnsi="David" w:hint="cs"/>
          <w:lang w:eastAsia="x-none"/>
        </w:rPr>
        <w:instrText>REF</w:instrText>
      </w:r>
      <w:r w:rsidR="00327479" w:rsidRPr="0019415F">
        <w:rPr>
          <w:rFonts w:ascii="David" w:hAnsi="David" w:hint="cs"/>
          <w:rtl/>
          <w:lang w:eastAsia="x-none"/>
        </w:rPr>
        <w:instrText xml:space="preserve"> _</w:instrText>
      </w:r>
      <w:r w:rsidR="00327479" w:rsidRPr="0019415F">
        <w:rPr>
          <w:rFonts w:ascii="David" w:hAnsi="David" w:hint="cs"/>
          <w:lang w:eastAsia="x-none"/>
        </w:rPr>
        <w:instrText>Ref83645737 \r \h</w:instrText>
      </w:r>
      <w:r w:rsidR="00327479" w:rsidRPr="0019415F">
        <w:rPr>
          <w:rFonts w:ascii="David" w:hAnsi="David"/>
          <w:rtl/>
          <w:lang w:eastAsia="x-none"/>
        </w:rPr>
        <w:instrText xml:space="preserve"> </w:instrText>
      </w:r>
      <w:r w:rsidR="0019415F" w:rsidRPr="00355878">
        <w:rPr>
          <w:rFonts w:ascii="David" w:hAnsi="David"/>
          <w:rtl/>
          <w:lang w:eastAsia="x-none"/>
        </w:rPr>
        <w:instrText xml:space="preserve"> \* </w:instrText>
      </w:r>
      <w:r w:rsidR="0019415F" w:rsidRPr="00355878">
        <w:rPr>
          <w:rFonts w:ascii="David" w:hAnsi="David"/>
          <w:lang w:eastAsia="x-none"/>
        </w:rPr>
        <w:instrText>MERGEFORMAT</w:instrText>
      </w:r>
      <w:r w:rsidR="0019415F" w:rsidRPr="00355878">
        <w:rPr>
          <w:rFonts w:ascii="David" w:hAnsi="David"/>
          <w:rtl/>
          <w:lang w:eastAsia="x-none"/>
        </w:rPr>
        <w:instrText xml:space="preserve"> </w:instrText>
      </w:r>
      <w:r w:rsidR="00327479" w:rsidRPr="0019415F">
        <w:rPr>
          <w:rFonts w:ascii="David" w:hAnsi="David"/>
          <w:rtl/>
          <w:lang w:eastAsia="x-none"/>
        </w:rPr>
      </w:r>
      <w:r w:rsidR="00327479" w:rsidRPr="0019415F">
        <w:rPr>
          <w:rFonts w:ascii="David" w:hAnsi="David"/>
          <w:rtl/>
          <w:lang w:eastAsia="x-none"/>
        </w:rPr>
        <w:fldChar w:fldCharType="separate"/>
      </w:r>
      <w:r w:rsidR="00327479" w:rsidRPr="0019415F">
        <w:rPr>
          <w:rFonts w:ascii="David" w:hAnsi="David"/>
          <w:cs/>
          <w:lang w:eastAsia="x-none"/>
        </w:rPr>
        <w:t>‎</w:t>
      </w:r>
      <w:r w:rsidR="00327479" w:rsidRPr="0019415F">
        <w:rPr>
          <w:rFonts w:ascii="David" w:hAnsi="David"/>
          <w:lang w:eastAsia="x-none"/>
        </w:rPr>
        <w:t>-16.4.1.4</w:t>
      </w:r>
      <w:r w:rsidR="00327479" w:rsidRPr="0019415F">
        <w:rPr>
          <w:rFonts w:ascii="David" w:hAnsi="David"/>
          <w:rtl/>
          <w:lang w:eastAsia="x-none"/>
        </w:rPr>
        <w:fldChar w:fldCharType="end"/>
      </w:r>
      <w:r w:rsidRPr="0019415F">
        <w:rPr>
          <w:rFonts w:ascii="David" w:hAnsi="David" w:hint="cs"/>
          <w:rtl/>
          <w:lang w:eastAsia="x-none"/>
        </w:rPr>
        <w:t>), כפי שמפורטים בטבלת השוואת ההצעות (</w:t>
      </w:r>
      <w:r w:rsidR="00712BC7" w:rsidRPr="0019415F">
        <w:rPr>
          <w:rFonts w:ascii="David" w:hAnsi="David" w:hint="cs"/>
          <w:rtl/>
          <w:lang w:eastAsia="x-none"/>
        </w:rPr>
        <w:t xml:space="preserve">נספח </w:t>
      </w:r>
      <w:r w:rsidR="002D78FD">
        <w:rPr>
          <w:rFonts w:ascii="David" w:hAnsi="David" w:hint="cs"/>
          <w:rtl/>
          <w:lang w:eastAsia="x-none"/>
        </w:rPr>
        <w:t>השוואת הצעות</w:t>
      </w:r>
      <w:r w:rsidRPr="0019415F">
        <w:rPr>
          <w:rFonts w:ascii="David" w:hAnsi="David" w:hint="cs"/>
          <w:rtl/>
          <w:lang w:eastAsia="x-none"/>
        </w:rPr>
        <w:t>) וינתנו להם ציונים מתאימים.</w:t>
      </w:r>
    </w:p>
    <w:p w14:paraId="0AFB404B" w14:textId="6C368C77" w:rsidR="0003220C" w:rsidRPr="0019415F" w:rsidRDefault="003975DD" w:rsidP="00D2216D">
      <w:pPr>
        <w:numPr>
          <w:ilvl w:val="2"/>
          <w:numId w:val="15"/>
        </w:numPr>
        <w:ind w:left="1559" w:hanging="839"/>
        <w:rPr>
          <w:rFonts w:ascii="David" w:hAnsi="David"/>
          <w:lang w:eastAsia="x-none"/>
        </w:rPr>
      </w:pPr>
      <w:r w:rsidRPr="008F3C8D">
        <w:rPr>
          <w:rFonts w:hint="cs"/>
          <w:rtl/>
        </w:rPr>
        <w:t xml:space="preserve">רק לגבי הצעות שקיבלו לפחות ציון של 70% בכל אחד מסעיפי האיכות בנספח </w:t>
      </w:r>
      <w:r w:rsidR="002D78FD">
        <w:rPr>
          <w:rFonts w:hint="cs"/>
          <w:rtl/>
        </w:rPr>
        <w:t>השוואת ההצעות</w:t>
      </w:r>
      <w:r>
        <w:rPr>
          <w:rFonts w:hint="cs"/>
          <w:rtl/>
        </w:rPr>
        <w:t xml:space="preserve"> ו</w:t>
      </w:r>
      <w:r>
        <w:rPr>
          <w:rFonts w:ascii="David" w:hAnsi="David" w:hint="cs"/>
          <w:rtl/>
          <w:lang w:eastAsia="x-none"/>
        </w:rPr>
        <w:t>צ</w:t>
      </w:r>
      <w:r w:rsidR="00F26F8A" w:rsidRPr="0019415F">
        <w:rPr>
          <w:rFonts w:ascii="David" w:hAnsi="David" w:hint="cs"/>
          <w:rtl/>
          <w:lang w:eastAsia="x-none"/>
        </w:rPr>
        <w:t xml:space="preserve">יון איכות כולל בסעיפי האיכות של </w:t>
      </w:r>
      <w:r w:rsidR="00EB5133" w:rsidRPr="0019415F">
        <w:rPr>
          <w:rFonts w:ascii="David" w:hAnsi="David" w:hint="cs"/>
          <w:rtl/>
          <w:lang w:eastAsia="x-none"/>
        </w:rPr>
        <w:t>70</w:t>
      </w:r>
      <w:r w:rsidR="00F26F8A" w:rsidRPr="0019415F">
        <w:rPr>
          <w:rFonts w:ascii="David" w:hAnsi="David" w:hint="cs"/>
          <w:rtl/>
          <w:lang w:eastAsia="x-none"/>
        </w:rPr>
        <w:t>% ויותר ב</w:t>
      </w:r>
      <w:r w:rsidR="00712BC7" w:rsidRPr="0019415F">
        <w:rPr>
          <w:rFonts w:ascii="David" w:hAnsi="David" w:hint="cs"/>
          <w:rtl/>
          <w:lang w:eastAsia="x-none"/>
        </w:rPr>
        <w:t xml:space="preserve">נספח </w:t>
      </w:r>
      <w:r w:rsidR="002D78FD">
        <w:rPr>
          <w:rFonts w:ascii="David" w:hAnsi="David" w:hint="cs"/>
          <w:rtl/>
          <w:lang w:eastAsia="x-none"/>
        </w:rPr>
        <w:t>השוואת ההצעות</w:t>
      </w:r>
      <w:r w:rsidR="00F26F8A" w:rsidRPr="0019415F">
        <w:rPr>
          <w:rFonts w:ascii="David" w:hAnsi="David" w:hint="cs"/>
          <w:rtl/>
          <w:lang w:eastAsia="x-none"/>
        </w:rPr>
        <w:t>,</w:t>
      </w:r>
      <w:r w:rsidR="00D40235" w:rsidRPr="0019415F">
        <w:rPr>
          <w:rFonts w:ascii="David" w:hAnsi="David" w:hint="cs"/>
          <w:rtl/>
          <w:lang w:eastAsia="x-none"/>
        </w:rPr>
        <w:t xml:space="preserve"> </w:t>
      </w:r>
      <w:r w:rsidR="00F26F8A" w:rsidRPr="0019415F">
        <w:rPr>
          <w:rFonts w:ascii="David" w:hAnsi="David" w:hint="cs"/>
          <w:rtl/>
          <w:lang w:eastAsia="x-none"/>
        </w:rPr>
        <w:t>תפתח המעטפה עליה מצויין "הצעת מחיר"</w:t>
      </w:r>
      <w:r w:rsidR="00243DED" w:rsidRPr="0019415F">
        <w:rPr>
          <w:rFonts w:ascii="David" w:hAnsi="David" w:hint="cs"/>
          <w:rtl/>
          <w:lang w:eastAsia="x-none"/>
        </w:rPr>
        <w:t xml:space="preserve"> </w:t>
      </w:r>
      <w:r w:rsidR="00F26F8A" w:rsidRPr="0019415F">
        <w:rPr>
          <w:rFonts w:ascii="David" w:hAnsi="David" w:hint="cs"/>
          <w:rtl/>
          <w:lang w:eastAsia="x-none"/>
        </w:rPr>
        <w:t>והן תבחנה גם מבחינת הצעת המחיר</w:t>
      </w:r>
      <w:r w:rsidR="000A26FF" w:rsidRPr="0019415F">
        <w:rPr>
          <w:rFonts w:ascii="David" w:hAnsi="David" w:hint="cs"/>
          <w:rtl/>
          <w:lang w:eastAsia="x-none"/>
        </w:rPr>
        <w:t>.</w:t>
      </w:r>
    </w:p>
    <w:p w14:paraId="63DE4686" w14:textId="77777777" w:rsidR="00AE09ED" w:rsidRPr="0019415F" w:rsidRDefault="00AE09ED" w:rsidP="00D2216D">
      <w:pPr>
        <w:numPr>
          <w:ilvl w:val="2"/>
          <w:numId w:val="15"/>
        </w:numPr>
        <w:ind w:left="1559" w:hanging="839"/>
        <w:rPr>
          <w:rFonts w:ascii="David" w:hAnsi="David"/>
          <w:rtl/>
          <w:lang w:eastAsia="x-none"/>
        </w:rPr>
      </w:pPr>
      <w:r w:rsidRPr="0019415F">
        <w:rPr>
          <w:rFonts w:ascii="David" w:hAnsi="David" w:hint="cs"/>
          <w:rtl/>
          <w:lang w:eastAsia="x-none"/>
        </w:rPr>
        <w:t xml:space="preserve">הצעה שלא תעמוד בדרישות האיכות </w:t>
      </w:r>
      <w:r w:rsidR="00C150D2" w:rsidRPr="0019415F">
        <w:rPr>
          <w:rFonts w:ascii="David" w:hAnsi="David" w:hint="cs"/>
          <w:rtl/>
          <w:lang w:eastAsia="x-none"/>
        </w:rPr>
        <w:t>כאמור לעיל, לא תבחן מבחינת הצעת המחיר ותיפסל.</w:t>
      </w:r>
    </w:p>
    <w:p w14:paraId="6144753E" w14:textId="38F0C324" w:rsidR="00F45B9E" w:rsidRPr="0019415F" w:rsidRDefault="00F45B9E" w:rsidP="00D2216D">
      <w:pPr>
        <w:numPr>
          <w:ilvl w:val="2"/>
          <w:numId w:val="15"/>
        </w:numPr>
        <w:ind w:left="1559" w:hanging="839"/>
        <w:rPr>
          <w:rFonts w:ascii="David" w:hAnsi="David"/>
          <w:lang w:eastAsia="x-none"/>
        </w:rPr>
      </w:pPr>
      <w:r w:rsidRPr="0019415F">
        <w:rPr>
          <w:rFonts w:ascii="David" w:hAnsi="David" w:hint="cs"/>
          <w:rtl/>
          <w:lang w:eastAsia="x-none"/>
        </w:rPr>
        <w:t xml:space="preserve">שיקלול ההצעות יחושב על בסיס של </w:t>
      </w:r>
      <w:r w:rsidR="00FE3747">
        <w:rPr>
          <w:rFonts w:ascii="David" w:hAnsi="David" w:hint="cs"/>
          <w:rtl/>
          <w:lang w:eastAsia="x-none"/>
        </w:rPr>
        <w:t>50</w:t>
      </w:r>
      <w:r w:rsidRPr="0019415F">
        <w:rPr>
          <w:rFonts w:ascii="David" w:hAnsi="David" w:hint="cs"/>
          <w:rtl/>
          <w:lang w:eastAsia="x-none"/>
        </w:rPr>
        <w:t xml:space="preserve">% מהציון המשוקלל של סעיפי האיכות ועוד </w:t>
      </w:r>
      <w:r w:rsidR="00FE3747">
        <w:rPr>
          <w:rFonts w:ascii="David" w:hAnsi="David" w:hint="cs"/>
          <w:rtl/>
          <w:lang w:eastAsia="x-none"/>
        </w:rPr>
        <w:t>50</w:t>
      </w:r>
      <w:r w:rsidRPr="0019415F">
        <w:rPr>
          <w:rFonts w:ascii="David" w:hAnsi="David" w:hint="cs"/>
          <w:rtl/>
          <w:lang w:eastAsia="x-none"/>
        </w:rPr>
        <w:t>% מהציון המשוקלל של סעיף המחיר.</w:t>
      </w:r>
    </w:p>
    <w:p w14:paraId="1A52C150" w14:textId="77777777" w:rsidR="00F45B9E" w:rsidRPr="0019415F" w:rsidRDefault="00F45B9E" w:rsidP="00D2216D">
      <w:pPr>
        <w:numPr>
          <w:ilvl w:val="2"/>
          <w:numId w:val="15"/>
        </w:numPr>
        <w:ind w:left="1559" w:hanging="839"/>
        <w:rPr>
          <w:rFonts w:ascii="David" w:hAnsi="David"/>
          <w:rtl/>
          <w:lang w:eastAsia="x-none"/>
        </w:rPr>
      </w:pPr>
      <w:r w:rsidRPr="0019415F">
        <w:rPr>
          <w:rFonts w:ascii="David" w:hAnsi="David" w:hint="cs"/>
          <w:rtl/>
          <w:lang w:eastAsia="x-none"/>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3CEE237" w14:textId="77777777" w:rsidR="00F45B9E" w:rsidRPr="0019415F" w:rsidRDefault="00F45B9E" w:rsidP="00D2216D">
      <w:pPr>
        <w:numPr>
          <w:ilvl w:val="2"/>
          <w:numId w:val="15"/>
        </w:numPr>
        <w:ind w:left="1559" w:hanging="839"/>
        <w:rPr>
          <w:rFonts w:ascii="David" w:hAnsi="David"/>
          <w:rtl/>
          <w:lang w:eastAsia="x-none"/>
        </w:rPr>
      </w:pPr>
      <w:r w:rsidRPr="0019415F">
        <w:rPr>
          <w:rFonts w:ascii="David" w:hAnsi="David"/>
          <w:rtl/>
          <w:lang w:eastAsia="x-none"/>
        </w:rPr>
        <w:t xml:space="preserve">תינתן עדיפות למציעים בעלי הרכב </w:t>
      </w:r>
      <w:r w:rsidRPr="0019415F">
        <w:rPr>
          <w:rFonts w:ascii="David" w:hAnsi="David" w:hint="cs"/>
          <w:rtl/>
          <w:lang w:eastAsia="x-none"/>
        </w:rPr>
        <w:t>כו</w:t>
      </w:r>
      <w:r w:rsidRPr="0019415F">
        <w:rPr>
          <w:rFonts w:ascii="David" w:hAnsi="David" w:hint="eastAsia"/>
          <w:rtl/>
          <w:lang w:eastAsia="x-none"/>
        </w:rPr>
        <w:t>ח</w:t>
      </w:r>
      <w:r w:rsidRPr="0019415F">
        <w:rPr>
          <w:rFonts w:ascii="David" w:hAnsi="David"/>
          <w:rtl/>
          <w:lang w:eastAsia="x-none"/>
        </w:rPr>
        <w:t xml:space="preserve"> אדם עם ניסיון רב יותר בתחום הנדרש ובעלי הכשרה וכישורים גבוהים יותר</w:t>
      </w:r>
      <w:r w:rsidR="008B5F51" w:rsidRPr="0019415F">
        <w:rPr>
          <w:rFonts w:ascii="David" w:hAnsi="David" w:hint="cs"/>
          <w:rtl/>
          <w:lang w:eastAsia="x-none"/>
        </w:rPr>
        <w:t xml:space="preserve"> וכן לאלו אשר יקצו אמצעים רבים ומגוונים יותר בתחום הנדרש לטובת הפרוייקט</w:t>
      </w:r>
      <w:r w:rsidR="008B5F51" w:rsidRPr="0019415F">
        <w:rPr>
          <w:rFonts w:ascii="David" w:hAnsi="David"/>
          <w:rtl/>
          <w:lang w:eastAsia="x-none"/>
        </w:rPr>
        <w:t>.</w:t>
      </w:r>
    </w:p>
    <w:p w14:paraId="02EEFDAD" w14:textId="02B2CC99" w:rsidR="00BB36D1" w:rsidRDefault="00F45B9E" w:rsidP="00D2216D">
      <w:pPr>
        <w:numPr>
          <w:ilvl w:val="2"/>
          <w:numId w:val="15"/>
        </w:numPr>
        <w:ind w:left="1559" w:hanging="839"/>
        <w:rPr>
          <w:rFonts w:ascii="David" w:hAnsi="David"/>
          <w:rtl/>
          <w:lang w:eastAsia="x-none"/>
        </w:rPr>
      </w:pPr>
      <w:r w:rsidRPr="00BB36D1">
        <w:rPr>
          <w:rFonts w:ascii="David" w:hAnsi="David" w:hint="cs"/>
          <w:rtl/>
          <w:lang w:eastAsia="x-none"/>
        </w:rPr>
        <w:t>ב</w:t>
      </w:r>
      <w:r w:rsidR="00712BC7" w:rsidRPr="00BB36D1">
        <w:rPr>
          <w:rFonts w:ascii="David" w:hAnsi="David" w:hint="cs"/>
          <w:rtl/>
          <w:lang w:eastAsia="x-none"/>
        </w:rPr>
        <w:t xml:space="preserve">נספח </w:t>
      </w:r>
      <w:r w:rsidR="002D78FD" w:rsidRPr="00BB36D1">
        <w:rPr>
          <w:rFonts w:ascii="David" w:hAnsi="David" w:hint="cs"/>
          <w:rtl/>
          <w:lang w:eastAsia="x-none"/>
        </w:rPr>
        <w:t>השוואת ההצעות</w:t>
      </w:r>
      <w:r w:rsidRPr="00BB36D1">
        <w:rPr>
          <w:rFonts w:ascii="David" w:hAnsi="David" w:hint="cs"/>
          <w:rtl/>
          <w:lang w:eastAsia="x-none"/>
        </w:rPr>
        <w:t xml:space="preserve"> למכרז מובאת טבלת השוואת הצעות, לרבות המשקל היחסי של כל סעיף.</w:t>
      </w:r>
    </w:p>
    <w:p w14:paraId="4911A7FC" w14:textId="685794A9" w:rsidR="00F45B9E" w:rsidRPr="00327479" w:rsidRDefault="00F45B9E" w:rsidP="00D2216D">
      <w:pPr>
        <w:pStyle w:val="13"/>
        <w:numPr>
          <w:ilvl w:val="0"/>
          <w:numId w:val="15"/>
        </w:numPr>
        <w:spacing w:before="0" w:after="0" w:line="360" w:lineRule="auto"/>
        <w:rPr>
          <w:rFonts w:ascii="David" w:hAnsi="David" w:cs="David"/>
        </w:rPr>
      </w:pPr>
      <w:r w:rsidRPr="00327479">
        <w:rPr>
          <w:rFonts w:ascii="David" w:hAnsi="David" w:cs="David" w:hint="cs"/>
          <w:rtl/>
        </w:rPr>
        <w:t>משך הבדיקה ותקפות ההצעה</w:t>
      </w:r>
    </w:p>
    <w:p w14:paraId="45665858"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02581418"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ההודעה על ביטול ההצעה תועבר למשרד בכתב, תוך ציון מועד תחולה, אל מנהל</w:t>
      </w:r>
      <w:r w:rsidR="00225DE9" w:rsidRPr="00C84464">
        <w:rPr>
          <w:rFonts w:ascii="David" w:hAnsi="David" w:hint="cs"/>
          <w:rtl/>
          <w:lang w:eastAsia="x-none"/>
        </w:rPr>
        <w:t>ת</w:t>
      </w:r>
      <w:r w:rsidR="00B864DE" w:rsidRPr="00C84464">
        <w:rPr>
          <w:rFonts w:ascii="David" w:hAnsi="David" w:hint="cs"/>
          <w:rtl/>
          <w:lang w:eastAsia="x-none"/>
        </w:rPr>
        <w:t xml:space="preserve"> </w:t>
      </w:r>
      <w:r w:rsidR="000D0959" w:rsidRPr="00C84464">
        <w:rPr>
          <w:rFonts w:ascii="David" w:hAnsi="David"/>
          <w:rtl/>
          <w:lang w:eastAsia="x-none"/>
        </w:rPr>
        <w:t>אגף רכש מכרזים והתקשרויות</w:t>
      </w:r>
      <w:r w:rsidR="007F3214" w:rsidRPr="00C84464">
        <w:rPr>
          <w:rFonts w:ascii="David" w:hAnsi="David" w:hint="cs"/>
          <w:rtl/>
          <w:lang w:eastAsia="x-none"/>
        </w:rPr>
        <w:t xml:space="preserve"> ותובא לדיון ולהחלטתה של וועדת המכרזים והרכישות</w:t>
      </w:r>
      <w:r w:rsidRPr="00C84464">
        <w:rPr>
          <w:rFonts w:ascii="David" w:hAnsi="David" w:hint="cs"/>
          <w:rtl/>
          <w:lang w:eastAsia="x-none"/>
        </w:rPr>
        <w:t>.</w:t>
      </w:r>
    </w:p>
    <w:p w14:paraId="08079452" w14:textId="77777777" w:rsidR="00F45B9E" w:rsidRPr="00C84464" w:rsidRDefault="00F45B9E" w:rsidP="00D2216D">
      <w:pPr>
        <w:numPr>
          <w:ilvl w:val="1"/>
          <w:numId w:val="15"/>
        </w:numPr>
        <w:ind w:left="850" w:hanging="490"/>
        <w:rPr>
          <w:rFonts w:ascii="David" w:hAnsi="David"/>
          <w:lang w:eastAsia="x-none"/>
        </w:rPr>
      </w:pPr>
      <w:r w:rsidRPr="00C84464">
        <w:rPr>
          <w:rFonts w:ascii="David" w:hAnsi="David" w:hint="cs"/>
          <w:rtl/>
          <w:lang w:eastAsia="x-none"/>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5D1B8BA" w14:textId="77777777" w:rsidR="00F45B9E" w:rsidRPr="00C84464" w:rsidRDefault="00F45B9E" w:rsidP="00D2216D">
      <w:pPr>
        <w:pStyle w:val="13"/>
        <w:numPr>
          <w:ilvl w:val="0"/>
          <w:numId w:val="15"/>
        </w:numPr>
        <w:spacing w:before="0" w:after="0" w:line="360" w:lineRule="auto"/>
        <w:rPr>
          <w:rFonts w:ascii="David" w:hAnsi="David" w:cs="David"/>
          <w:rtl/>
        </w:rPr>
      </w:pPr>
      <w:r w:rsidRPr="00C84464">
        <w:rPr>
          <w:rFonts w:ascii="David" w:hAnsi="David" w:cs="David"/>
          <w:rtl/>
        </w:rPr>
        <w:t>תקופת התקשרות</w:t>
      </w:r>
    </w:p>
    <w:p w14:paraId="79A8851C"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תקופת ההתקשרות תחל לאחר סיום הליכי המכרז</w:t>
      </w:r>
      <w:r>
        <w:rPr>
          <w:rFonts w:ascii="David" w:hAnsi="David" w:hint="cs"/>
          <w:rtl/>
          <w:lang w:eastAsia="x-none"/>
        </w:rPr>
        <w:t xml:space="preserve"> וחתימת הסכם עם הקבלן</w:t>
      </w:r>
      <w:r>
        <w:rPr>
          <w:rFonts w:ascii="David" w:hAnsi="David"/>
          <w:rtl/>
          <w:lang w:eastAsia="x-none"/>
        </w:rPr>
        <w:t xml:space="preserve">, לפי קביעת המשרד, ותסתיים בתום </w:t>
      </w:r>
      <w:r>
        <w:rPr>
          <w:rFonts w:ascii="David" w:hAnsi="David" w:hint="cs"/>
          <w:rtl/>
          <w:lang w:eastAsia="x-none"/>
        </w:rPr>
        <w:t>שנה</w:t>
      </w:r>
      <w:r w:rsidR="00A935EE">
        <w:rPr>
          <w:rFonts w:ascii="David" w:hAnsi="David" w:hint="cs"/>
          <w:rtl/>
          <w:lang w:eastAsia="x-none"/>
        </w:rPr>
        <w:t>,</w:t>
      </w:r>
      <w:r w:rsidR="00A935EE" w:rsidRPr="00A935EE">
        <w:rPr>
          <w:rFonts w:ascii="David" w:hAnsi="David" w:hint="cs"/>
          <w:rtl/>
          <w:lang w:eastAsia="x-none"/>
        </w:rPr>
        <w:t xml:space="preserve"> </w:t>
      </w:r>
      <w:r w:rsidR="00A935EE">
        <w:rPr>
          <w:rFonts w:ascii="David" w:hAnsi="David" w:hint="cs"/>
          <w:rtl/>
          <w:lang w:eastAsia="x-none"/>
        </w:rPr>
        <w:t xml:space="preserve">אלא אם כן הוחלט על תקופה קצרה יותר ע"י וועדת </w:t>
      </w:r>
      <w:r w:rsidR="005C3FB2">
        <w:rPr>
          <w:rFonts w:ascii="David" w:hAnsi="David" w:hint="cs"/>
          <w:rtl/>
          <w:lang w:eastAsia="x-none"/>
        </w:rPr>
        <w:t>המכרזים</w:t>
      </w:r>
      <w:r>
        <w:rPr>
          <w:rFonts w:ascii="David" w:hAnsi="David" w:hint="cs"/>
          <w:rtl/>
          <w:lang w:eastAsia="x-none"/>
        </w:rPr>
        <w:t>.</w:t>
      </w:r>
    </w:p>
    <w:p w14:paraId="5107740D" w14:textId="77777777" w:rsidR="00474902" w:rsidRDefault="00474902" w:rsidP="00D2216D">
      <w:pPr>
        <w:numPr>
          <w:ilvl w:val="1"/>
          <w:numId w:val="15"/>
        </w:numPr>
        <w:ind w:left="850" w:hanging="490"/>
        <w:rPr>
          <w:rFonts w:ascii="David" w:hAnsi="David"/>
          <w:lang w:eastAsia="x-none"/>
        </w:rPr>
      </w:pPr>
      <w:r>
        <w:rPr>
          <w:rFonts w:ascii="David" w:hAnsi="David"/>
          <w:rtl/>
          <w:lang w:eastAsia="x-none"/>
        </w:rPr>
        <w:t xml:space="preserve">המשרד רשאי להאריך את </w:t>
      </w:r>
      <w:r>
        <w:rPr>
          <w:rFonts w:ascii="David" w:hAnsi="David" w:hint="cs"/>
          <w:rtl/>
          <w:lang w:eastAsia="x-none"/>
        </w:rPr>
        <w:t xml:space="preserve">תקופת </w:t>
      </w:r>
      <w:r>
        <w:rPr>
          <w:rFonts w:ascii="David" w:hAnsi="David"/>
          <w:rtl/>
          <w:lang w:eastAsia="x-none"/>
        </w:rPr>
        <w:t xml:space="preserve">ההתקשרות </w:t>
      </w:r>
      <w:r>
        <w:rPr>
          <w:rFonts w:ascii="David" w:hAnsi="David" w:hint="cs"/>
          <w:rtl/>
          <w:lang w:eastAsia="x-none"/>
        </w:rPr>
        <w:t xml:space="preserve">מעבר לתקופה זו לעוד </w:t>
      </w:r>
      <w:r w:rsidR="003F5D9E" w:rsidRPr="00C84464">
        <w:rPr>
          <w:rFonts w:ascii="David" w:hAnsi="David" w:hint="cs"/>
          <w:rtl/>
          <w:lang w:eastAsia="x-none"/>
        </w:rPr>
        <w:t xml:space="preserve">4 </w:t>
      </w:r>
      <w:r w:rsidRPr="00C84464">
        <w:rPr>
          <w:rFonts w:ascii="David" w:hAnsi="David" w:hint="cs"/>
          <w:rtl/>
          <w:lang w:eastAsia="x-none"/>
        </w:rPr>
        <w:t xml:space="preserve">שנים </w:t>
      </w:r>
      <w:r>
        <w:rPr>
          <w:rFonts w:ascii="David" w:hAnsi="David" w:hint="cs"/>
          <w:rtl/>
          <w:lang w:eastAsia="x-none"/>
        </w:rPr>
        <w:t xml:space="preserve">נוספות </w:t>
      </w:r>
      <w:r>
        <w:rPr>
          <w:rFonts w:ascii="David" w:hAnsi="David"/>
          <w:rtl/>
          <w:lang w:eastAsia="x-none"/>
        </w:rPr>
        <w:t xml:space="preserve">בהתאם לתקנות חוק חובת המכרזים, הוראות התכ"ם ובהתאם למכרז זה. </w:t>
      </w:r>
      <w:r>
        <w:rPr>
          <w:rFonts w:ascii="David" w:hAnsi="David" w:hint="cs"/>
          <w:rtl/>
          <w:lang w:eastAsia="x-none"/>
        </w:rPr>
        <w:t>ההארכה תעשה לכל שנה בנפרד.</w:t>
      </w:r>
    </w:p>
    <w:p w14:paraId="25FBF61C" w14:textId="77777777" w:rsidR="007E04B6" w:rsidRDefault="007E04B6" w:rsidP="00D2216D">
      <w:pPr>
        <w:numPr>
          <w:ilvl w:val="1"/>
          <w:numId w:val="15"/>
        </w:numPr>
        <w:ind w:left="850" w:hanging="490"/>
        <w:rPr>
          <w:rFonts w:ascii="David" w:hAnsi="David"/>
          <w:lang w:eastAsia="x-none"/>
        </w:rPr>
      </w:pPr>
      <w:r>
        <w:rPr>
          <w:rFonts w:ascii="David" w:hAnsi="David" w:hint="cs"/>
          <w:rtl/>
          <w:lang w:eastAsia="x-none"/>
        </w:rPr>
        <w:t>כן מובהר בזה כי המשרד רשאי לקצר את תקופת ההתקשרות האמורה לעיל.</w:t>
      </w:r>
    </w:p>
    <w:p w14:paraId="4E1D4C6A"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 xml:space="preserve">תוקף ההתקשרות כפוף לחוק התקציב. </w:t>
      </w:r>
    </w:p>
    <w:p w14:paraId="550959D8" w14:textId="77777777" w:rsidR="00F45B9E" w:rsidRPr="00C84464" w:rsidRDefault="00F45B9E" w:rsidP="00D2216D">
      <w:pPr>
        <w:pStyle w:val="13"/>
        <w:numPr>
          <w:ilvl w:val="0"/>
          <w:numId w:val="15"/>
        </w:numPr>
        <w:spacing w:before="0" w:after="0" w:line="360" w:lineRule="auto"/>
        <w:rPr>
          <w:rFonts w:ascii="David" w:hAnsi="David" w:cs="David"/>
        </w:rPr>
      </w:pPr>
      <w:r w:rsidRPr="00C84464">
        <w:rPr>
          <w:rFonts w:ascii="David" w:hAnsi="David" w:cs="David"/>
          <w:rtl/>
        </w:rPr>
        <w:t>המשרד רשאי</w:t>
      </w:r>
    </w:p>
    <w:p w14:paraId="62C89D6A" w14:textId="77777777" w:rsidR="00F45B9E" w:rsidRPr="00C84464" w:rsidRDefault="00F45B9E" w:rsidP="00D2216D">
      <w:pPr>
        <w:numPr>
          <w:ilvl w:val="1"/>
          <w:numId w:val="15"/>
        </w:numPr>
        <w:ind w:left="850" w:hanging="490"/>
        <w:rPr>
          <w:rFonts w:ascii="David" w:hAnsi="David"/>
          <w:lang w:eastAsia="x-none"/>
        </w:rPr>
      </w:pPr>
      <w:r w:rsidRPr="00C84464">
        <w:rPr>
          <w:rFonts w:ascii="David" w:hAnsi="David"/>
          <w:rtl/>
          <w:lang w:eastAsia="x-none"/>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54BE591"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לבטל</w:t>
      </w:r>
      <w:r w:rsidR="00B864DE">
        <w:rPr>
          <w:rFonts w:ascii="David" w:hAnsi="David" w:hint="cs"/>
          <w:rtl/>
          <w:lang w:eastAsia="x-none"/>
        </w:rPr>
        <w:t xml:space="preserve"> </w:t>
      </w:r>
      <w:r>
        <w:rPr>
          <w:rFonts w:ascii="David" w:hAnsi="David"/>
          <w:rtl/>
          <w:lang w:eastAsia="x-none"/>
        </w:rPr>
        <w:t>את המכרז.</w:t>
      </w:r>
    </w:p>
    <w:p w14:paraId="0BB2C166"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x-none"/>
        </w:rPr>
        <w:t xml:space="preserve"> ותקנותיו</w:t>
      </w:r>
      <w:r>
        <w:rPr>
          <w:rFonts w:ascii="David" w:hAnsi="David"/>
          <w:rtl/>
          <w:lang w:eastAsia="x-none"/>
        </w:rPr>
        <w:t xml:space="preserve"> ו</w:t>
      </w:r>
      <w:r w:rsidR="001D28AE">
        <w:rPr>
          <w:rFonts w:ascii="David" w:hAnsi="David" w:hint="cs"/>
          <w:rtl/>
          <w:lang w:eastAsia="x-none"/>
        </w:rPr>
        <w:t xml:space="preserve">הוראות </w:t>
      </w:r>
      <w:r>
        <w:rPr>
          <w:rFonts w:ascii="David" w:hAnsi="David"/>
          <w:rtl/>
          <w:lang w:eastAsia="x-none"/>
        </w:rPr>
        <w:t>התכ"ם.</w:t>
      </w:r>
    </w:p>
    <w:p w14:paraId="63B211BC"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לא לקבוע את ההצעה הזולה ביותר או כל הצעה שהיא כזוכה.</w:t>
      </w:r>
    </w:p>
    <w:p w14:paraId="415F5587"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מציע שזכה בעבר במכרז של המשרד</w:t>
      </w:r>
      <w:r>
        <w:rPr>
          <w:rFonts w:ascii="David" w:hAnsi="David" w:hint="cs"/>
          <w:rtl/>
          <w:lang w:eastAsia="x-none"/>
        </w:rPr>
        <w:t xml:space="preserve"> או שלמשרד היכרות אחרת עמו או מידע לגביו</w:t>
      </w:r>
      <w:r>
        <w:rPr>
          <w:rFonts w:ascii="David" w:hAnsi="David"/>
          <w:rtl/>
          <w:lang w:eastAsia="x-none"/>
        </w:rPr>
        <w:t>, ילקח בחשבון, כאחד מהשיקולים המכריעים, אופן ביצוע התחייבויות המציע, לרבות עמידה בלוח זמנים ואיכות העבודות ורמת השירות.</w:t>
      </w:r>
    </w:p>
    <w:p w14:paraId="0160FC08" w14:textId="77777777" w:rsidR="000E1F85" w:rsidRPr="000E1F85" w:rsidRDefault="000E1F85" w:rsidP="00D2216D">
      <w:pPr>
        <w:numPr>
          <w:ilvl w:val="1"/>
          <w:numId w:val="15"/>
        </w:numPr>
        <w:ind w:left="850" w:hanging="490"/>
        <w:rPr>
          <w:rFonts w:ascii="David" w:hAnsi="David"/>
          <w:lang w:eastAsia="x-none"/>
        </w:rPr>
      </w:pPr>
      <w:r w:rsidRPr="000E1F85">
        <w:rPr>
          <w:rFonts w:ascii="David" w:hAnsi="David"/>
          <w:rtl/>
          <w:lang w:eastAsia="x-none"/>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0B1662C"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אם וככל שהמציע הינו קבלן השרותים נשוא המכרז שקדם למכרז זה או התקשרות אחרת, אזי חוות הדעת של היחידה מקבלת השרות תהיה מכריעה מבין חוות הדעת.</w:t>
      </w:r>
    </w:p>
    <w:p w14:paraId="30A9605B"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לקבוע מס' זוכים במכרז ולחלק</w:t>
      </w:r>
      <w:r>
        <w:rPr>
          <w:rFonts w:ascii="David" w:hAnsi="David" w:hint="cs"/>
          <w:rtl/>
          <w:lang w:eastAsia="x-none"/>
        </w:rPr>
        <w:t xml:space="preserve"> ביניהם את העבודה.</w:t>
      </w:r>
    </w:p>
    <w:p w14:paraId="6CE25523"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לצמצם או להרחיב את היקף הפעילות.</w:t>
      </w:r>
    </w:p>
    <w:p w14:paraId="41E91B9C"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בכל מקרה של הרחבה יש לקבל מסמך חתום מראש ע"י מורשה החתימה במשרד.</w:t>
      </w:r>
    </w:p>
    <w:p w14:paraId="26D50385"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rtl/>
          <w:lang w:eastAsia="x-none"/>
        </w:rPr>
        <w:t>הכל לפי שיקול דעתו המוחלט של המשרד.</w:t>
      </w:r>
    </w:p>
    <w:p w14:paraId="0E58CE2D" w14:textId="205FCDD8" w:rsidR="00BB36D1" w:rsidRPr="00355878" w:rsidRDefault="00F45B9E" w:rsidP="00D2216D">
      <w:pPr>
        <w:numPr>
          <w:ilvl w:val="1"/>
          <w:numId w:val="15"/>
        </w:numPr>
        <w:ind w:left="850" w:hanging="490"/>
        <w:rPr>
          <w:rFonts w:ascii="David" w:hAnsi="David"/>
          <w:rtl/>
        </w:rPr>
      </w:pPr>
      <w:r>
        <w:rPr>
          <w:rFonts w:ascii="David" w:hAnsi="David"/>
          <w:rtl/>
          <w:lang w:eastAsia="x-none"/>
        </w:rPr>
        <w:t>אין בסעיפי המכרז כדי לגרוע מזכויות הצדדים על פי כל דין.</w:t>
      </w:r>
    </w:p>
    <w:p w14:paraId="4CDAA47A" w14:textId="16689D28" w:rsidR="00F45B9E" w:rsidRPr="00C84464" w:rsidRDefault="00BB36D1" w:rsidP="00D2216D">
      <w:pPr>
        <w:pStyle w:val="13"/>
        <w:numPr>
          <w:ilvl w:val="0"/>
          <w:numId w:val="15"/>
        </w:numPr>
        <w:spacing w:before="0" w:after="0" w:line="360" w:lineRule="auto"/>
        <w:rPr>
          <w:rFonts w:ascii="David" w:hAnsi="David" w:cs="David"/>
          <w:rtl/>
        </w:rPr>
      </w:pPr>
      <w:r>
        <w:rPr>
          <w:rFonts w:ascii="David" w:hAnsi="David" w:cs="David" w:hint="cs"/>
          <w:rtl/>
        </w:rPr>
        <w:t xml:space="preserve"> </w:t>
      </w:r>
      <w:r w:rsidR="00F45B9E" w:rsidRPr="00C84464">
        <w:rPr>
          <w:rFonts w:ascii="David" w:hAnsi="David" w:cs="David" w:hint="cs"/>
          <w:rtl/>
        </w:rPr>
        <w:t>יחסי הצדדים</w:t>
      </w:r>
    </w:p>
    <w:p w14:paraId="7AE4B2EF"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2B17A21" w14:textId="31554A9C"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הקבלן מצהיר, כי ידוע </w:t>
      </w:r>
      <w:r>
        <w:rPr>
          <w:rFonts w:ascii="David" w:hAnsi="David" w:hint="cs"/>
          <w:rtl/>
          <w:lang w:eastAsia="x-none"/>
        </w:rPr>
        <w:t>לו ו</w:t>
      </w:r>
      <w:r>
        <w:rPr>
          <w:rFonts w:ascii="David" w:hAnsi="David"/>
          <w:rtl/>
          <w:lang w:eastAsia="x-none"/>
        </w:rPr>
        <w:t xml:space="preserve">לכל העובדים והמועסקים על ידיו לצרכי ביצוע מכרז זה, כי הינם עובדים ומועסקים במסגרת הארגונית של הקבלן, ולא של המשרד. </w:t>
      </w:r>
      <w:r w:rsidRPr="00C84464">
        <w:rPr>
          <w:rFonts w:ascii="David" w:hAnsi="David"/>
          <w:rtl/>
          <w:lang w:eastAsia="x-none"/>
        </w:rPr>
        <w:t>ב</w:t>
      </w:r>
      <w:r w:rsidR="00712BC7" w:rsidRPr="00C84464">
        <w:rPr>
          <w:rFonts w:ascii="David" w:hAnsi="David"/>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2D78FD" w:rsidRPr="00C84464" w:rsidDel="002D78FD">
        <w:rPr>
          <w:rFonts w:ascii="David" w:hAnsi="David"/>
          <w:rtl/>
          <w:lang w:eastAsia="x-none"/>
        </w:rPr>
        <w:t xml:space="preserve"> </w:t>
      </w:r>
      <w:r>
        <w:rPr>
          <w:rFonts w:ascii="David" w:hAnsi="David"/>
          <w:rtl/>
          <w:lang w:eastAsia="x-none"/>
        </w:rPr>
        <w:t>מובאת רשימת חוקי ההעסקה על פיהם יפעל הקבלן.</w:t>
      </w:r>
    </w:p>
    <w:p w14:paraId="5DA70ED7"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CF1398D"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בכל הקשור למערכת היחסים בין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לבין הקבלן, יחשב הקבלן, כקבלן עצמאי לכל דבר ועניין. </w:t>
      </w:r>
    </w:p>
    <w:p w14:paraId="7D39C231"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הקבלן מתחייב שלא להעסיק אדם המועסק כעובד ע"י המשרד, אלא באישור בכתב ומראש של מנהל היחידה המזמינה</w:t>
      </w:r>
      <w:r w:rsidR="00A54E44">
        <w:rPr>
          <w:rFonts w:ascii="David" w:hAnsi="David" w:hint="cs"/>
          <w:rtl/>
          <w:lang w:eastAsia="x-none"/>
        </w:rPr>
        <w:t>,</w:t>
      </w:r>
      <w:r>
        <w:rPr>
          <w:rFonts w:ascii="David" w:hAnsi="David"/>
          <w:rtl/>
          <w:lang w:eastAsia="x-none"/>
        </w:rPr>
        <w:t xml:space="preserve"> של</w:t>
      </w:r>
      <w:r w:rsidR="00B864DE">
        <w:rPr>
          <w:rFonts w:ascii="David" w:hAnsi="David" w:hint="cs"/>
          <w:rtl/>
          <w:lang w:eastAsia="x-none"/>
        </w:rPr>
        <w:t xml:space="preserve"> </w:t>
      </w:r>
      <w:r>
        <w:rPr>
          <w:rFonts w:ascii="David" w:hAnsi="David"/>
          <w:rtl/>
          <w:lang w:eastAsia="x-none"/>
        </w:rPr>
        <w:t>חשב המשרד</w:t>
      </w:r>
      <w:r w:rsidR="00A54E44">
        <w:rPr>
          <w:rFonts w:ascii="David" w:hAnsi="David" w:hint="cs"/>
          <w:rtl/>
          <w:lang w:eastAsia="x-none"/>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x-none"/>
        </w:rPr>
        <w:t>.</w:t>
      </w:r>
    </w:p>
    <w:p w14:paraId="2BDBC844"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הקבלן בלבד יהיה אחראי כלפי כל המועסקים על ידיו </w:t>
      </w:r>
      <w:r w:rsidR="00C36B97" w:rsidRPr="00C84464">
        <w:rPr>
          <w:rFonts w:ascii="David" w:hAnsi="David" w:hint="cs"/>
          <w:rtl/>
          <w:lang w:eastAsia="x-none"/>
        </w:rPr>
        <w:t>על פי כל דין</w:t>
      </w:r>
      <w:r w:rsidRPr="00C84464">
        <w:rPr>
          <w:rFonts w:ascii="David" w:hAnsi="David" w:hint="cs"/>
          <w:rtl/>
          <w:lang w:eastAsia="x-none"/>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299E92ED" w14:textId="77777777" w:rsidR="00F45B9E" w:rsidRDefault="00F45B9E" w:rsidP="00D2216D">
      <w:pPr>
        <w:numPr>
          <w:ilvl w:val="1"/>
          <w:numId w:val="15"/>
        </w:numPr>
        <w:ind w:left="850" w:hanging="490"/>
        <w:rPr>
          <w:rFonts w:ascii="David" w:hAnsi="David"/>
          <w:lang w:eastAsia="x-none"/>
        </w:rPr>
      </w:pPr>
      <w:r>
        <w:rPr>
          <w:rFonts w:ascii="David" w:hAnsi="David"/>
          <w:rtl/>
          <w:lang w:eastAsia="x-none"/>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x-none"/>
        </w:rPr>
        <w:t>כר</w:t>
      </w:r>
      <w:r>
        <w:rPr>
          <w:rFonts w:ascii="David" w:hAnsi="David"/>
          <w:rtl/>
          <w:lang w:eastAsia="x-none"/>
        </w:rPr>
        <w:t xml:space="preserve">ז. </w:t>
      </w:r>
    </w:p>
    <w:p w14:paraId="437746BE"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 xml:space="preserve">חובת הקבלן היא </w:t>
      </w:r>
      <w:r w:rsidRPr="00C84464">
        <w:rPr>
          <w:rFonts w:ascii="David" w:hAnsi="David"/>
          <w:rtl/>
          <w:lang w:eastAsia="x-none"/>
        </w:rPr>
        <w:t>כ</w:t>
      </w:r>
      <w:r w:rsidRPr="00C84464">
        <w:rPr>
          <w:rFonts w:ascii="David" w:hAnsi="David" w:hint="cs"/>
          <w:rtl/>
          <w:lang w:eastAsia="x-none"/>
        </w:rPr>
        <w:t>ח</w:t>
      </w:r>
      <w:r w:rsidRPr="00C84464">
        <w:rPr>
          <w:rFonts w:ascii="David" w:hAnsi="David"/>
          <w:rtl/>
          <w:lang w:eastAsia="x-none"/>
        </w:rPr>
        <w:t xml:space="preserve">ובת </w:t>
      </w:r>
      <w:r w:rsidRPr="00C84464">
        <w:rPr>
          <w:rFonts w:ascii="David" w:hAnsi="David" w:hint="cs"/>
          <w:rtl/>
          <w:lang w:eastAsia="x-none"/>
        </w:rPr>
        <w:t>קבלן</w:t>
      </w:r>
      <w:r>
        <w:rPr>
          <w:rFonts w:ascii="David" w:hAnsi="David"/>
          <w:rtl/>
          <w:lang w:eastAsia="x-none"/>
        </w:rPr>
        <w:t xml:space="preserve"> כמשמעותו בחוק חוזה קבלנות </w:t>
      </w:r>
      <w:r w:rsidRPr="00C84464">
        <w:rPr>
          <w:rFonts w:ascii="David" w:hAnsi="David"/>
          <w:rtl/>
          <w:lang w:eastAsia="x-none"/>
        </w:rPr>
        <w:t>תשל"ד – 1974</w:t>
      </w:r>
      <w:r>
        <w:rPr>
          <w:rFonts w:ascii="David" w:hAnsi="David"/>
          <w:rtl/>
          <w:lang w:eastAsia="x-none"/>
        </w:rPr>
        <w:t xml:space="preserve">, בכפוף לאמור בתנאי המכרז ובכל חוזה התקשרות שיחתם על פי מכרז זה. </w:t>
      </w:r>
    </w:p>
    <w:p w14:paraId="51E1CD26"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w:t>
      </w:r>
    </w:p>
    <w:p w14:paraId="5E881ABF"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אין הקבלן רשאי להעביר את ביצוע החוזה כולו או חלקו במישרין או בעקיפין לאחר, ללא הסכמה בכתב מהמ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w:t>
      </w:r>
    </w:p>
    <w:p w14:paraId="2676F977" w14:textId="77777777" w:rsidR="00F45B9E" w:rsidRDefault="00F45B9E" w:rsidP="00D2216D">
      <w:pPr>
        <w:numPr>
          <w:ilvl w:val="1"/>
          <w:numId w:val="15"/>
        </w:numPr>
        <w:ind w:left="850" w:hanging="490"/>
        <w:rPr>
          <w:rFonts w:ascii="David" w:hAnsi="David"/>
          <w:rtl/>
          <w:lang w:eastAsia="x-none"/>
        </w:rPr>
      </w:pPr>
      <w:r>
        <w:rPr>
          <w:rFonts w:ascii="David" w:hAnsi="David"/>
          <w:rtl/>
          <w:lang w:eastAsia="x-none"/>
        </w:rPr>
        <w:t>הסכמה כאמור, אם ניתנה לא תיצור יחסי חוזה כלשהם בין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לבין קבלן אחר, והקבלן</w:t>
      </w:r>
      <w:r>
        <w:rPr>
          <w:rFonts w:ascii="David" w:hAnsi="David" w:hint="cs"/>
          <w:rtl/>
          <w:lang w:eastAsia="x-none"/>
        </w:rPr>
        <w:t xml:space="preserve"> ה</w:t>
      </w:r>
      <w:r>
        <w:rPr>
          <w:rFonts w:ascii="David" w:hAnsi="David"/>
          <w:rtl/>
          <w:lang w:eastAsia="x-none"/>
        </w:rPr>
        <w:t xml:space="preserve">זוכה </w:t>
      </w:r>
      <w:r w:rsidRPr="006353F7">
        <w:rPr>
          <w:rFonts w:ascii="David" w:hAnsi="David"/>
          <w:rtl/>
          <w:lang w:eastAsia="x-none"/>
        </w:rPr>
        <w:t>יהיה</w:t>
      </w:r>
      <w:r>
        <w:rPr>
          <w:rFonts w:ascii="David" w:hAnsi="David"/>
          <w:rtl/>
          <w:lang w:eastAsia="x-none"/>
        </w:rPr>
        <w:t xml:space="preserve"> בכל מקרה אחראי כלפי המ</w:t>
      </w:r>
      <w:r>
        <w:rPr>
          <w:rFonts w:ascii="David" w:hAnsi="David" w:hint="cs"/>
          <w:rtl/>
          <w:lang w:eastAsia="x-none"/>
        </w:rPr>
        <w:t>ש</w:t>
      </w:r>
      <w:r>
        <w:rPr>
          <w:rFonts w:ascii="David" w:hAnsi="David"/>
          <w:rtl/>
          <w:lang w:eastAsia="x-none"/>
        </w:rPr>
        <w:t>ר</w:t>
      </w:r>
      <w:r>
        <w:rPr>
          <w:rFonts w:ascii="David" w:hAnsi="David" w:hint="cs"/>
          <w:rtl/>
          <w:lang w:eastAsia="x-none"/>
        </w:rPr>
        <w:t>ד</w:t>
      </w:r>
      <w:r>
        <w:rPr>
          <w:rFonts w:ascii="David" w:hAnsi="David"/>
          <w:rtl/>
          <w:lang w:eastAsia="x-none"/>
        </w:rPr>
        <w:t xml:space="preserve"> לביצוע השירותים. </w:t>
      </w:r>
    </w:p>
    <w:p w14:paraId="3D4D092C" w14:textId="77777777" w:rsidR="00CE4BA1" w:rsidRDefault="00CE4BA1" w:rsidP="00D2216D">
      <w:pPr>
        <w:numPr>
          <w:ilvl w:val="1"/>
          <w:numId w:val="15"/>
        </w:numPr>
        <w:ind w:left="850" w:hanging="490"/>
        <w:rPr>
          <w:rFonts w:ascii="David" w:hAnsi="David"/>
          <w:lang w:eastAsia="x-none"/>
        </w:rPr>
      </w:pPr>
      <w:r>
        <w:rPr>
          <w:rFonts w:ascii="David" w:hAnsi="David" w:hint="cs"/>
          <w:rtl/>
          <w:lang w:eastAsia="x-none"/>
        </w:rPr>
        <w:t xml:space="preserve">הקבלן מתחייב לספק את השרות או הטובין בכל עת, לרבות </w:t>
      </w:r>
      <w:r w:rsidRPr="00C84464">
        <w:rPr>
          <w:rFonts w:ascii="David" w:hAnsi="David" w:hint="cs"/>
          <w:rtl/>
          <w:lang w:eastAsia="x-none"/>
        </w:rPr>
        <w:t>בשעת חרום</w:t>
      </w:r>
      <w:r w:rsidR="00670FE4" w:rsidRPr="00C84464">
        <w:rPr>
          <w:rFonts w:ascii="David" w:hAnsi="David" w:hint="cs"/>
          <w:rtl/>
          <w:lang w:eastAsia="x-none"/>
        </w:rPr>
        <w:t>, שביתה וכיוצ"ב</w:t>
      </w:r>
      <w:r>
        <w:rPr>
          <w:rFonts w:ascii="David" w:hAnsi="David" w:hint="cs"/>
          <w:rtl/>
          <w:lang w:eastAsia="x-none"/>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F65A6A3" w14:textId="77777777" w:rsidR="00F45B9E" w:rsidRPr="00C84464" w:rsidRDefault="00F45B9E" w:rsidP="00D2216D">
      <w:pPr>
        <w:pStyle w:val="13"/>
        <w:numPr>
          <w:ilvl w:val="0"/>
          <w:numId w:val="15"/>
        </w:numPr>
        <w:spacing w:before="0" w:after="0" w:line="360" w:lineRule="auto"/>
        <w:rPr>
          <w:rFonts w:ascii="David" w:hAnsi="David" w:cs="David"/>
          <w:rtl/>
        </w:rPr>
      </w:pPr>
      <w:r w:rsidRPr="00C84464">
        <w:rPr>
          <w:rFonts w:ascii="David" w:hAnsi="David" w:cs="David"/>
          <w:rtl/>
        </w:rPr>
        <w:t>פיקוח</w:t>
      </w:r>
    </w:p>
    <w:p w14:paraId="09B6AA43" w14:textId="7A93D62B" w:rsidR="00F45B9E" w:rsidRDefault="00F45B9E" w:rsidP="00D2216D">
      <w:pPr>
        <w:numPr>
          <w:ilvl w:val="1"/>
          <w:numId w:val="15"/>
        </w:numPr>
        <w:ind w:left="850" w:hanging="490"/>
        <w:rPr>
          <w:rFonts w:ascii="David" w:hAnsi="David"/>
          <w:rtl/>
          <w:lang w:eastAsia="x-none"/>
        </w:rPr>
      </w:pPr>
      <w:r>
        <w:rPr>
          <w:rFonts w:ascii="David" w:hAnsi="David"/>
          <w:rtl/>
          <w:lang w:eastAsia="x-none"/>
        </w:rPr>
        <w:t>העבודה תוזמן על ידי</w:t>
      </w:r>
      <w:r>
        <w:rPr>
          <w:rFonts w:ascii="David" w:hAnsi="David" w:hint="cs"/>
          <w:rtl/>
          <w:lang w:eastAsia="x-none"/>
        </w:rPr>
        <w:t xml:space="preserve"> </w:t>
      </w:r>
      <w:r w:rsidR="00C84464" w:rsidRPr="00BD3CF8">
        <w:rPr>
          <w:rFonts w:ascii="David" w:hAnsi="David" w:hint="cs"/>
          <w:rtl/>
          <w:lang w:eastAsia="x-none"/>
        </w:rPr>
        <w:t xml:space="preserve">האגף לשירות לאומי, </w:t>
      </w:r>
      <w:r>
        <w:rPr>
          <w:rFonts w:ascii="David" w:hAnsi="David" w:hint="cs"/>
          <w:rtl/>
          <w:lang w:eastAsia="x-none"/>
        </w:rPr>
        <w:t xml:space="preserve">(להלן: "המזמין") </w:t>
      </w:r>
      <w:r>
        <w:rPr>
          <w:rFonts w:ascii="David" w:hAnsi="David"/>
          <w:rtl/>
          <w:lang w:eastAsia="x-none"/>
        </w:rPr>
        <w:t>וכל הודעה או מסמך</w:t>
      </w:r>
      <w:r>
        <w:rPr>
          <w:rFonts w:ascii="David" w:hAnsi="David" w:hint="cs"/>
          <w:rtl/>
          <w:lang w:eastAsia="x-none"/>
        </w:rPr>
        <w:t xml:space="preserve"> או הנחיה</w:t>
      </w:r>
      <w:r>
        <w:rPr>
          <w:rFonts w:ascii="David" w:hAnsi="David"/>
          <w:rtl/>
          <w:lang w:eastAsia="x-none"/>
        </w:rPr>
        <w:t xml:space="preserve"> אשר צריכים להינתן לפי תנאי מכרז זה, תינתנה על ידי </w:t>
      </w:r>
      <w:r>
        <w:rPr>
          <w:rFonts w:ascii="David" w:hAnsi="David" w:hint="cs"/>
          <w:rtl/>
          <w:lang w:eastAsia="x-none"/>
        </w:rPr>
        <w:t>המזמין</w:t>
      </w:r>
      <w:r>
        <w:rPr>
          <w:rFonts w:ascii="David" w:hAnsi="David"/>
          <w:rtl/>
          <w:lang w:eastAsia="x-none"/>
        </w:rPr>
        <w:t>.</w:t>
      </w:r>
    </w:p>
    <w:p w14:paraId="3FAE8729"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המשרד</w:t>
      </w:r>
      <w:r w:rsidRPr="00C84464">
        <w:rPr>
          <w:rFonts w:ascii="David" w:hAnsi="David" w:hint="cs"/>
          <w:rtl/>
          <w:lang w:eastAsia="x-none"/>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x-none"/>
        </w:rPr>
        <w:t xml:space="preserve"> ו/או נציגו.</w:t>
      </w:r>
    </w:p>
    <w:p w14:paraId="2583F9ED"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5317BE41"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 xml:space="preserve">פיקוח מטעם המשרד לא משחרר את הקבלן מהתחייבויותיו ואחריותו כלפי המשרד למילוי כל תנאי מכרז זה. </w:t>
      </w:r>
    </w:p>
    <w:p w14:paraId="50EAB68D" w14:textId="77777777" w:rsidR="00F45B9E" w:rsidRPr="00C84464" w:rsidRDefault="00F45B9E" w:rsidP="00D2216D">
      <w:pPr>
        <w:numPr>
          <w:ilvl w:val="1"/>
          <w:numId w:val="15"/>
        </w:numPr>
        <w:ind w:left="850" w:hanging="490"/>
        <w:rPr>
          <w:rFonts w:ascii="David" w:hAnsi="David"/>
          <w:rtl/>
          <w:lang w:eastAsia="x-none"/>
        </w:rPr>
      </w:pPr>
      <w:r w:rsidRPr="00C84464">
        <w:rPr>
          <w:rFonts w:ascii="David" w:hAnsi="David" w:hint="cs"/>
          <w:rtl/>
          <w:lang w:eastAsia="x-none"/>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C84464">
        <w:rPr>
          <w:rFonts w:ascii="David" w:hAnsi="David"/>
          <w:rtl/>
          <w:lang w:eastAsia="x-none"/>
        </w:rPr>
        <w:t xml:space="preserve"> לקבלן להורות או לכל אחד מהמועסקים על ידו, אלא אמצעי ביצוע הוראות מכרז זה במלואו.</w:t>
      </w:r>
    </w:p>
    <w:p w14:paraId="576A317D" w14:textId="77777777" w:rsidR="00F45B9E" w:rsidRPr="00C84464" w:rsidRDefault="00F45B9E" w:rsidP="00D2216D">
      <w:pPr>
        <w:pStyle w:val="13"/>
        <w:numPr>
          <w:ilvl w:val="0"/>
          <w:numId w:val="15"/>
        </w:numPr>
        <w:spacing w:before="0" w:after="0" w:line="360" w:lineRule="auto"/>
        <w:rPr>
          <w:rFonts w:ascii="David" w:hAnsi="David" w:cs="David"/>
        </w:rPr>
      </w:pPr>
      <w:r w:rsidRPr="00C84464">
        <w:rPr>
          <w:rFonts w:ascii="David" w:hAnsi="David" w:cs="David" w:hint="cs"/>
          <w:rtl/>
        </w:rPr>
        <w:t>ניגוד עניינים</w:t>
      </w:r>
    </w:p>
    <w:p w14:paraId="1FF96254"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D3DE2CB"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הקבלן יחתים את עובדיו וכן כל עובד אשר יחליף במהלך ההתקשרות עובד קיים על הצהרה ברוח זאת.</w:t>
      </w:r>
    </w:p>
    <w:p w14:paraId="0A325B05" w14:textId="77777777" w:rsidR="00F45B9E" w:rsidRDefault="00F45B9E" w:rsidP="00D2216D">
      <w:pPr>
        <w:numPr>
          <w:ilvl w:val="1"/>
          <w:numId w:val="15"/>
        </w:numPr>
        <w:ind w:left="850" w:hanging="490"/>
        <w:rPr>
          <w:rFonts w:ascii="David" w:hAnsi="David"/>
          <w:rtl/>
          <w:lang w:eastAsia="x-none"/>
        </w:rPr>
      </w:pPr>
      <w:r>
        <w:rPr>
          <w:rFonts w:ascii="David" w:hAnsi="David" w:hint="cs"/>
          <w:rtl/>
          <w:lang w:eastAsia="x-none"/>
        </w:rPr>
        <w:t>כמו כן, במקרים בהם הגיע המשרד למסקנה כי קיים חשש לניגוד עניינים, יפעל המשרד כמתחייב מן העניין.</w:t>
      </w:r>
    </w:p>
    <w:p w14:paraId="48DA770D" w14:textId="77777777" w:rsidR="00F45B9E" w:rsidRPr="009A059D" w:rsidRDefault="00F45B9E" w:rsidP="00D2216D">
      <w:pPr>
        <w:pStyle w:val="13"/>
        <w:numPr>
          <w:ilvl w:val="0"/>
          <w:numId w:val="15"/>
        </w:numPr>
        <w:spacing w:before="0" w:after="0" w:line="360" w:lineRule="auto"/>
        <w:rPr>
          <w:rFonts w:ascii="David" w:hAnsi="David" w:cs="David"/>
        </w:rPr>
      </w:pPr>
      <w:r w:rsidRPr="009A059D">
        <w:rPr>
          <w:rFonts w:ascii="David" w:hAnsi="David" w:cs="David" w:hint="cs"/>
          <w:rtl/>
        </w:rPr>
        <w:t>הפרות יסודיות</w:t>
      </w:r>
    </w:p>
    <w:p w14:paraId="00161C52" w14:textId="77777777" w:rsidR="00F45B9E" w:rsidRPr="009A059D" w:rsidRDefault="00F45B9E" w:rsidP="00D2216D">
      <w:pPr>
        <w:numPr>
          <w:ilvl w:val="1"/>
          <w:numId w:val="15"/>
        </w:numPr>
        <w:ind w:left="850" w:hanging="490"/>
        <w:rPr>
          <w:rFonts w:ascii="David" w:hAnsi="David"/>
          <w:rtl/>
          <w:lang w:eastAsia="x-none"/>
        </w:rPr>
      </w:pPr>
      <w:r w:rsidRPr="009A059D">
        <w:rPr>
          <w:rFonts w:ascii="David" w:hAnsi="David" w:hint="cs"/>
          <w:rtl/>
          <w:lang w:eastAsia="x-none"/>
        </w:rPr>
        <w:t>למשרד שמורה זכות לביטול ההתקשרות במהלך כל שלב או בסיומו, במידה שהשרות ו/או איכות העבודה אינם ברמה הנדרשת עפ"י שיקול דעתו הבלעדי של המשרד.</w:t>
      </w:r>
    </w:p>
    <w:p w14:paraId="6B492D29" w14:textId="77777777" w:rsidR="00F45B9E" w:rsidRPr="009A059D" w:rsidRDefault="00F45B9E" w:rsidP="00D2216D">
      <w:pPr>
        <w:numPr>
          <w:ilvl w:val="1"/>
          <w:numId w:val="15"/>
        </w:numPr>
        <w:ind w:left="850" w:hanging="490"/>
        <w:rPr>
          <w:rFonts w:ascii="David" w:hAnsi="David"/>
          <w:rtl/>
          <w:lang w:eastAsia="x-none"/>
        </w:rPr>
      </w:pPr>
      <w:r w:rsidRPr="009A059D">
        <w:rPr>
          <w:rFonts w:ascii="David" w:hAnsi="David" w:hint="cs"/>
          <w:rtl/>
          <w:lang w:eastAsia="x-none"/>
        </w:rPr>
        <w:t xml:space="preserve">ככל שיוחלט על הפסקת התקשרות, הקבלן </w:t>
      </w:r>
      <w:r w:rsidR="007A63C4" w:rsidRPr="009A059D">
        <w:rPr>
          <w:rFonts w:ascii="David" w:hAnsi="David" w:hint="cs"/>
          <w:rtl/>
          <w:lang w:eastAsia="x-none"/>
        </w:rPr>
        <w:t xml:space="preserve">יקבל </w:t>
      </w:r>
      <w:r w:rsidRPr="009A059D">
        <w:rPr>
          <w:rFonts w:ascii="David" w:hAnsi="David" w:hint="cs"/>
          <w:rtl/>
          <w:lang w:eastAsia="x-none"/>
        </w:rPr>
        <w:t>תשלום רק עבור העבודה שבוצעה עד לאותו מועד ובתנאי שניתן לעשות שימוש בתוצריה, עפ"י שיקול דעתו הבלעדי של המשרד.</w:t>
      </w:r>
    </w:p>
    <w:p w14:paraId="715660A6" w14:textId="77777777" w:rsidR="00F45B9E" w:rsidRPr="009A059D" w:rsidRDefault="00F45B9E" w:rsidP="00D2216D">
      <w:pPr>
        <w:pStyle w:val="13"/>
        <w:numPr>
          <w:ilvl w:val="0"/>
          <w:numId w:val="15"/>
        </w:numPr>
        <w:spacing w:before="0" w:after="0" w:line="360" w:lineRule="auto"/>
        <w:rPr>
          <w:rFonts w:ascii="David" w:hAnsi="David" w:cs="David"/>
          <w:rtl/>
        </w:rPr>
      </w:pPr>
      <w:r w:rsidRPr="009A059D">
        <w:rPr>
          <w:rFonts w:ascii="David" w:hAnsi="David" w:cs="David"/>
          <w:rtl/>
        </w:rPr>
        <w:t>מ</w:t>
      </w:r>
      <w:r w:rsidRPr="009A059D">
        <w:rPr>
          <w:rFonts w:ascii="David" w:hAnsi="David" w:cs="David" w:hint="cs"/>
          <w:rtl/>
        </w:rPr>
        <w:t>הזוכה (להלן הקבלן) יידרש</w:t>
      </w:r>
    </w:p>
    <w:p w14:paraId="19C6B75E" w14:textId="77777777" w:rsidR="00F45B9E" w:rsidRPr="009A059D" w:rsidRDefault="00F45B9E" w:rsidP="00D2216D">
      <w:pPr>
        <w:numPr>
          <w:ilvl w:val="1"/>
          <w:numId w:val="15"/>
        </w:numPr>
        <w:ind w:left="850" w:hanging="490"/>
        <w:rPr>
          <w:rFonts w:ascii="David" w:hAnsi="David"/>
          <w:lang w:eastAsia="x-none"/>
        </w:rPr>
      </w:pPr>
      <w:r w:rsidRPr="009A059D">
        <w:rPr>
          <w:rFonts w:ascii="David" w:hAnsi="David" w:hint="cs"/>
          <w:rtl/>
          <w:lang w:eastAsia="x-none"/>
        </w:rPr>
        <w:t>לחתום על ה</w:t>
      </w:r>
      <w:r w:rsidR="00DE787E" w:rsidRPr="009A059D">
        <w:rPr>
          <w:rFonts w:ascii="David" w:hAnsi="David" w:hint="cs"/>
          <w:rtl/>
          <w:lang w:eastAsia="x-none"/>
        </w:rPr>
        <w:t>ה</w:t>
      </w:r>
      <w:r w:rsidRPr="009A059D">
        <w:rPr>
          <w:rFonts w:ascii="David" w:hAnsi="David" w:hint="cs"/>
          <w:rtl/>
          <w:lang w:eastAsia="x-none"/>
        </w:rPr>
        <w:t xml:space="preserve">סכם </w:t>
      </w:r>
      <w:r w:rsidR="00DE787E" w:rsidRPr="009A059D">
        <w:rPr>
          <w:rFonts w:ascii="David" w:hAnsi="David" w:hint="cs"/>
          <w:rtl/>
          <w:lang w:eastAsia="x-none"/>
        </w:rPr>
        <w:t xml:space="preserve">המצ"ב </w:t>
      </w:r>
      <w:r w:rsidRPr="009A059D">
        <w:rPr>
          <w:rFonts w:ascii="David" w:hAnsi="David" w:hint="cs"/>
          <w:rtl/>
          <w:lang w:eastAsia="x-none"/>
        </w:rPr>
        <w:t>בדבר ביצוע השירותים בהתאם לדרישות המכרז ופרטי הצעתו שיאושרו ע"י המשרד.</w:t>
      </w:r>
    </w:p>
    <w:p w14:paraId="77755CBF" w14:textId="77777777" w:rsidR="00D83710" w:rsidRPr="009A059D" w:rsidRDefault="00D83710" w:rsidP="00D2216D">
      <w:pPr>
        <w:numPr>
          <w:ilvl w:val="1"/>
          <w:numId w:val="15"/>
        </w:numPr>
        <w:ind w:left="850" w:hanging="490"/>
        <w:rPr>
          <w:rFonts w:ascii="David" w:hAnsi="David"/>
          <w:lang w:eastAsia="x-none"/>
        </w:rPr>
      </w:pPr>
      <w:r w:rsidRPr="009A059D">
        <w:rPr>
          <w:rFonts w:ascii="David" w:hAnsi="David" w:hint="cs"/>
          <w:rtl/>
          <w:lang w:eastAsia="x-none"/>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9A059D">
        <w:rPr>
          <w:rFonts w:ascii="David" w:hAnsi="David" w:hint="cs"/>
          <w:rtl/>
          <w:lang w:eastAsia="x-none"/>
        </w:rPr>
        <w:t xml:space="preserve"> </w:t>
      </w:r>
      <w:r w:rsidRPr="009A059D">
        <w:rPr>
          <w:rFonts w:ascii="David" w:hAnsi="David" w:hint="cs"/>
          <w:rtl/>
          <w:lang w:eastAsia="x-none"/>
        </w:rPr>
        <w:t xml:space="preserve">החתום באתר חופש המידע המרכזי שכתובתו </w:t>
      </w:r>
      <w:hyperlink r:id="rId11" w:history="1">
        <w:r w:rsidRPr="009A059D">
          <w:rPr>
            <w:rFonts w:ascii="David" w:hAnsi="David"/>
            <w:lang w:eastAsia="x-none"/>
          </w:rPr>
          <w:t>www.foi.gov.il</w:t>
        </w:r>
      </w:hyperlink>
      <w:r w:rsidRPr="009A059D">
        <w:rPr>
          <w:rFonts w:ascii="David" w:hAnsi="David" w:hint="cs"/>
          <w:rtl/>
          <w:lang w:eastAsia="x-none"/>
        </w:rPr>
        <w:t>, וזאת בתוך חודש ימים מיום חתימתו.</w:t>
      </w:r>
    </w:p>
    <w:p w14:paraId="6C741627" w14:textId="77777777" w:rsidR="00D83710" w:rsidRPr="009A059D" w:rsidRDefault="00D83710" w:rsidP="00D2216D">
      <w:pPr>
        <w:numPr>
          <w:ilvl w:val="1"/>
          <w:numId w:val="15"/>
        </w:numPr>
        <w:ind w:left="850" w:hanging="490"/>
        <w:rPr>
          <w:rFonts w:ascii="David" w:hAnsi="David"/>
          <w:rtl/>
          <w:lang w:eastAsia="x-none"/>
        </w:rPr>
      </w:pPr>
      <w:r w:rsidRPr="009A059D">
        <w:rPr>
          <w:rFonts w:ascii="David" w:hAnsi="David" w:hint="cs"/>
          <w:rtl/>
          <w:lang w:eastAsia="x-none"/>
        </w:rPr>
        <w:t xml:space="preserve">ההתקשרות </w:t>
      </w:r>
      <w:r w:rsidR="00C67452" w:rsidRPr="009A059D">
        <w:rPr>
          <w:rFonts w:ascii="David" w:hAnsi="David" w:hint="cs"/>
          <w:rtl/>
          <w:lang w:eastAsia="x-none"/>
        </w:rPr>
        <w:t>ת</w:t>
      </w:r>
      <w:r w:rsidRPr="009A059D">
        <w:rPr>
          <w:rFonts w:ascii="David" w:hAnsi="David" w:hint="cs"/>
          <w:rtl/>
          <w:lang w:eastAsia="x-none"/>
        </w:rPr>
        <w:t>פורס</w:t>
      </w:r>
      <w:r w:rsidR="00C67452" w:rsidRPr="009A059D">
        <w:rPr>
          <w:rFonts w:ascii="David" w:hAnsi="David" w:hint="cs"/>
          <w:rtl/>
          <w:lang w:eastAsia="x-none"/>
        </w:rPr>
        <w:t>ם</w:t>
      </w:r>
      <w:r w:rsidRPr="009A059D">
        <w:rPr>
          <w:rFonts w:ascii="David" w:hAnsi="David" w:hint="cs"/>
          <w:rtl/>
          <w:lang w:eastAsia="x-none"/>
        </w:rPr>
        <w:t xml:space="preserve"> בנוסח</w:t>
      </w:r>
      <w:r w:rsidR="00C67452" w:rsidRPr="009A059D">
        <w:rPr>
          <w:rFonts w:ascii="David" w:hAnsi="David" w:hint="cs"/>
          <w:rtl/>
          <w:lang w:eastAsia="x-none"/>
        </w:rPr>
        <w:t>ה</w:t>
      </w:r>
      <w:r w:rsidRPr="009A059D">
        <w:rPr>
          <w:rFonts w:ascii="David" w:hAnsi="David" w:hint="cs"/>
          <w:rtl/>
          <w:lang w:eastAsia="x-none"/>
        </w:rPr>
        <w:t xml:space="preserve"> המלא והסופי והפרסום יחול על כל תוספת או תיקון של ההתקשרות שנעשו לאחר שפורס</w:t>
      </w:r>
      <w:r w:rsidR="00C67452" w:rsidRPr="009A059D">
        <w:rPr>
          <w:rFonts w:ascii="David" w:hAnsi="David" w:hint="cs"/>
          <w:rtl/>
          <w:lang w:eastAsia="x-none"/>
        </w:rPr>
        <w:t>מה</w:t>
      </w:r>
      <w:r w:rsidRPr="009A059D">
        <w:rPr>
          <w:rFonts w:ascii="David" w:hAnsi="David" w:hint="cs"/>
          <w:rtl/>
          <w:lang w:eastAsia="x-none"/>
        </w:rPr>
        <w:t xml:space="preserve"> ההתקשרות.</w:t>
      </w:r>
    </w:p>
    <w:p w14:paraId="3C82BF4B" w14:textId="77777777" w:rsidR="00D83710" w:rsidRPr="009A059D" w:rsidRDefault="00D83710" w:rsidP="00D2216D">
      <w:pPr>
        <w:numPr>
          <w:ilvl w:val="1"/>
          <w:numId w:val="15"/>
        </w:numPr>
        <w:ind w:left="850" w:hanging="490"/>
        <w:rPr>
          <w:rFonts w:ascii="David" w:hAnsi="David"/>
          <w:rtl/>
          <w:lang w:eastAsia="x-none"/>
        </w:rPr>
      </w:pPr>
      <w:bookmarkStart w:id="86" w:name="_Ref387819302"/>
      <w:r w:rsidRPr="009A059D">
        <w:rPr>
          <w:rFonts w:ascii="David" w:hAnsi="David" w:hint="cs"/>
          <w:rtl/>
          <w:lang w:eastAsia="x-none"/>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86"/>
    </w:p>
    <w:p w14:paraId="7EF17416" w14:textId="77777777" w:rsidR="00D83710" w:rsidRPr="009A059D" w:rsidRDefault="00D83710" w:rsidP="00D2216D">
      <w:pPr>
        <w:numPr>
          <w:ilvl w:val="1"/>
          <w:numId w:val="15"/>
        </w:numPr>
        <w:ind w:left="850" w:hanging="490"/>
        <w:rPr>
          <w:rFonts w:ascii="David" w:hAnsi="David"/>
          <w:rtl/>
          <w:lang w:eastAsia="x-none"/>
        </w:rPr>
      </w:pPr>
      <w:bookmarkStart w:id="87" w:name="_Ref387819170"/>
      <w:r w:rsidRPr="009A059D">
        <w:rPr>
          <w:rFonts w:ascii="David" w:hAnsi="David" w:hint="cs"/>
          <w:rtl/>
          <w:lang w:eastAsia="x-none"/>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87"/>
    </w:p>
    <w:p w14:paraId="0FFF7A03" w14:textId="77777777" w:rsidR="00D83710" w:rsidRPr="009A059D" w:rsidRDefault="00D83710" w:rsidP="00D2216D">
      <w:pPr>
        <w:numPr>
          <w:ilvl w:val="1"/>
          <w:numId w:val="15"/>
        </w:numPr>
        <w:ind w:left="850" w:hanging="490"/>
        <w:rPr>
          <w:rFonts w:ascii="David" w:hAnsi="David"/>
          <w:rtl/>
          <w:lang w:eastAsia="x-none"/>
        </w:rPr>
      </w:pPr>
      <w:r w:rsidRPr="009A059D">
        <w:rPr>
          <w:rFonts w:ascii="David" w:hAnsi="David" w:hint="cs"/>
          <w:rtl/>
          <w:lang w:eastAsia="x-none"/>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56F88F0B" w14:textId="77777777" w:rsidR="00D83710" w:rsidRPr="009A059D" w:rsidRDefault="00C67452" w:rsidP="00D2216D">
      <w:pPr>
        <w:numPr>
          <w:ilvl w:val="1"/>
          <w:numId w:val="15"/>
        </w:numPr>
        <w:ind w:left="850" w:hanging="490"/>
        <w:rPr>
          <w:rFonts w:ascii="David" w:hAnsi="David"/>
          <w:rtl/>
          <w:lang w:eastAsia="x-none"/>
        </w:rPr>
      </w:pPr>
      <w:r w:rsidRPr="009A059D">
        <w:rPr>
          <w:rFonts w:ascii="David" w:hAnsi="David" w:hint="cs"/>
          <w:rtl/>
          <w:lang w:eastAsia="x-none"/>
        </w:rPr>
        <w:t xml:space="preserve">המשרד </w:t>
      </w:r>
      <w:r w:rsidR="00D83710" w:rsidRPr="009A059D">
        <w:rPr>
          <w:rFonts w:ascii="David" w:hAnsi="David" w:hint="cs"/>
          <w:rtl/>
          <w:lang w:eastAsia="x-none"/>
        </w:rPr>
        <w:t>לא יפרסם את המידע שפרסומו שנוי במחלוקת בטרם חלפה התקופה להגשת עתירה.</w:t>
      </w:r>
    </w:p>
    <w:p w14:paraId="18947D8D" w14:textId="0A352E3B" w:rsidR="00D83710" w:rsidRPr="009A059D" w:rsidRDefault="00C67452" w:rsidP="00D2216D">
      <w:pPr>
        <w:numPr>
          <w:ilvl w:val="1"/>
          <w:numId w:val="15"/>
        </w:numPr>
        <w:ind w:left="850" w:hanging="490"/>
        <w:rPr>
          <w:rFonts w:ascii="David" w:hAnsi="David"/>
          <w:rtl/>
          <w:lang w:eastAsia="x-none"/>
        </w:rPr>
      </w:pPr>
      <w:r w:rsidRPr="009A059D">
        <w:rPr>
          <w:rFonts w:ascii="David" w:hAnsi="David" w:hint="cs"/>
          <w:rtl/>
          <w:lang w:eastAsia="x-none"/>
        </w:rPr>
        <w:t xml:space="preserve">ככל שהמשרד יקבל את התנגדות הגוף הפרטי </w:t>
      </w:r>
      <w:r w:rsidR="00D83710" w:rsidRPr="009A059D">
        <w:rPr>
          <w:rFonts w:ascii="David" w:hAnsi="David" w:hint="cs"/>
          <w:rtl/>
          <w:lang w:eastAsia="x-none"/>
        </w:rPr>
        <w:t xml:space="preserve">בהמשך למשא ומתן בין הצדדים ובהתאם להחלטת הממשלה, </w:t>
      </w:r>
      <w:r w:rsidRPr="009A059D">
        <w:rPr>
          <w:rFonts w:ascii="David" w:hAnsi="David" w:hint="cs"/>
          <w:rtl/>
          <w:lang w:eastAsia="x-none"/>
        </w:rPr>
        <w:t>יודיע</w:t>
      </w:r>
      <w:r w:rsidR="00D83710" w:rsidRPr="009A059D">
        <w:rPr>
          <w:rFonts w:ascii="David" w:hAnsi="David" w:hint="cs"/>
          <w:rtl/>
          <w:lang w:eastAsia="x-none"/>
        </w:rPr>
        <w:t xml:space="preserve"> המשרד ש</w:t>
      </w:r>
      <w:r w:rsidRPr="009A059D">
        <w:rPr>
          <w:rFonts w:ascii="David" w:hAnsi="David" w:hint="cs"/>
          <w:rtl/>
          <w:lang w:eastAsia="x-none"/>
        </w:rPr>
        <w:t xml:space="preserve">החליט </w:t>
      </w:r>
      <w:r w:rsidR="00D83710" w:rsidRPr="009A059D">
        <w:rPr>
          <w:rFonts w:ascii="David" w:hAnsi="David" w:hint="cs"/>
          <w:rtl/>
          <w:lang w:eastAsia="x-none"/>
        </w:rPr>
        <w:t>לא לפרסם את הסעיפים המפורטים</w:t>
      </w:r>
      <w:r w:rsidRPr="009A059D">
        <w:rPr>
          <w:rFonts w:ascii="David" w:hAnsi="David" w:hint="cs"/>
          <w:rtl/>
          <w:lang w:eastAsia="x-none"/>
        </w:rPr>
        <w:t xml:space="preserve"> כגון</w:t>
      </w:r>
      <w:r w:rsidR="00D83710" w:rsidRPr="009A059D">
        <w:rPr>
          <w:rFonts w:ascii="David" w:hAnsi="David" w:hint="cs"/>
          <w:rtl/>
          <w:lang w:eastAsia="x-none"/>
        </w:rPr>
        <w:t xml:space="preserve"> בטבלה שלהלן מהטעמים </w:t>
      </w:r>
      <w:r w:rsidRPr="009A059D">
        <w:rPr>
          <w:rFonts w:ascii="David" w:hAnsi="David" w:hint="cs"/>
          <w:rtl/>
          <w:lang w:eastAsia="x-none"/>
        </w:rPr>
        <w:t xml:space="preserve">שיפורטו </w:t>
      </w:r>
      <w:r w:rsidR="00D83710" w:rsidRPr="009A059D">
        <w:rPr>
          <w:rFonts w:ascii="David" w:hAnsi="David" w:hint="cs"/>
          <w:rtl/>
          <w:lang w:eastAsia="x-none"/>
        </w:rPr>
        <w:t>בטבלה(*)</w:t>
      </w:r>
      <w:r w:rsidR="00BE236D" w:rsidRPr="009A059D">
        <w:rPr>
          <w:rFonts w:ascii="David" w:hAnsi="David" w:hint="cs"/>
          <w:rtl/>
          <w:lang w:eastAsia="x-none"/>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50CD76C6" w14:textId="77777777" w:rsidTr="009A059D">
        <w:tc>
          <w:tcPr>
            <w:tcW w:w="4200" w:type="dxa"/>
            <w:tcBorders>
              <w:top w:val="single" w:sz="18" w:space="0" w:color="auto"/>
              <w:left w:val="single" w:sz="18" w:space="0" w:color="auto"/>
              <w:bottom w:val="single" w:sz="18" w:space="0" w:color="auto"/>
              <w:right w:val="single" w:sz="4" w:space="0" w:color="auto"/>
            </w:tcBorders>
            <w:shd w:val="clear" w:color="auto" w:fill="D9D9D9"/>
            <w:hideMark/>
          </w:tcPr>
          <w:p w14:paraId="13A15AEC" w14:textId="77777777" w:rsidR="00D83710" w:rsidRPr="00164A46" w:rsidRDefault="00D83710" w:rsidP="00E24A02">
            <w:pPr>
              <w:widowControl w:val="0"/>
              <w:jc w:val="center"/>
              <w:textAlignment w:val="auto"/>
              <w:rPr>
                <w:b/>
                <w:bCs/>
              </w:rPr>
            </w:pPr>
            <w:r w:rsidRPr="00164A46">
              <w:rPr>
                <w:rFonts w:hint="cs"/>
                <w:b/>
                <w:bCs/>
                <w:rtl/>
              </w:rPr>
              <w:t>מספר הסעיף בחוזה</w:t>
            </w:r>
          </w:p>
        </w:tc>
        <w:tc>
          <w:tcPr>
            <w:tcW w:w="4238" w:type="dxa"/>
            <w:tcBorders>
              <w:top w:val="single" w:sz="18" w:space="0" w:color="auto"/>
              <w:left w:val="single" w:sz="4" w:space="0" w:color="auto"/>
              <w:bottom w:val="single" w:sz="18" w:space="0" w:color="auto"/>
              <w:right w:val="single" w:sz="18" w:space="0" w:color="auto"/>
            </w:tcBorders>
            <w:shd w:val="clear" w:color="auto" w:fill="D9D9D9"/>
            <w:hideMark/>
          </w:tcPr>
          <w:p w14:paraId="3029DB43" w14:textId="77777777" w:rsidR="00D83710" w:rsidRPr="00164A46" w:rsidRDefault="00D83710" w:rsidP="00E24A02">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2165754F" w14:textId="77777777" w:rsidTr="009A059D">
        <w:tc>
          <w:tcPr>
            <w:tcW w:w="4200" w:type="dxa"/>
            <w:tcBorders>
              <w:top w:val="single" w:sz="18" w:space="0" w:color="auto"/>
              <w:left w:val="single" w:sz="18" w:space="0" w:color="auto"/>
              <w:bottom w:val="single" w:sz="4" w:space="0" w:color="auto"/>
              <w:right w:val="single" w:sz="4" w:space="0" w:color="auto"/>
            </w:tcBorders>
          </w:tcPr>
          <w:p w14:paraId="7552772C" w14:textId="77777777" w:rsidR="00D83710" w:rsidRPr="00164A46" w:rsidRDefault="00D83710" w:rsidP="00E24A02">
            <w:pPr>
              <w:widowControl w:val="0"/>
              <w:textAlignment w:val="auto"/>
            </w:pPr>
          </w:p>
        </w:tc>
        <w:tc>
          <w:tcPr>
            <w:tcW w:w="4238" w:type="dxa"/>
            <w:tcBorders>
              <w:top w:val="single" w:sz="18" w:space="0" w:color="auto"/>
              <w:left w:val="single" w:sz="4" w:space="0" w:color="auto"/>
              <w:bottom w:val="single" w:sz="4" w:space="0" w:color="auto"/>
              <w:right w:val="single" w:sz="18" w:space="0" w:color="auto"/>
            </w:tcBorders>
          </w:tcPr>
          <w:p w14:paraId="77B2CCBD" w14:textId="77777777" w:rsidR="00D83710" w:rsidRPr="00164A46" w:rsidRDefault="00D83710" w:rsidP="00E24A02">
            <w:pPr>
              <w:widowControl w:val="0"/>
              <w:textAlignment w:val="auto"/>
            </w:pPr>
          </w:p>
        </w:tc>
      </w:tr>
      <w:tr w:rsidR="00D83710" w:rsidRPr="00164A46" w14:paraId="01D56940" w14:textId="77777777" w:rsidTr="009A059D">
        <w:tc>
          <w:tcPr>
            <w:tcW w:w="4200" w:type="dxa"/>
            <w:tcBorders>
              <w:top w:val="single" w:sz="4" w:space="0" w:color="auto"/>
              <w:left w:val="single" w:sz="18" w:space="0" w:color="auto"/>
              <w:bottom w:val="single" w:sz="18" w:space="0" w:color="auto"/>
              <w:right w:val="single" w:sz="4" w:space="0" w:color="auto"/>
            </w:tcBorders>
          </w:tcPr>
          <w:p w14:paraId="4C521AE9" w14:textId="77777777" w:rsidR="00D83710" w:rsidRPr="00164A46" w:rsidRDefault="00D83710" w:rsidP="00E24A02">
            <w:pPr>
              <w:widowControl w:val="0"/>
              <w:textAlignment w:val="auto"/>
            </w:pPr>
          </w:p>
        </w:tc>
        <w:tc>
          <w:tcPr>
            <w:tcW w:w="4238" w:type="dxa"/>
            <w:tcBorders>
              <w:top w:val="single" w:sz="4" w:space="0" w:color="auto"/>
              <w:left w:val="single" w:sz="4" w:space="0" w:color="auto"/>
              <w:bottom w:val="single" w:sz="18" w:space="0" w:color="auto"/>
              <w:right w:val="single" w:sz="18" w:space="0" w:color="auto"/>
            </w:tcBorders>
          </w:tcPr>
          <w:p w14:paraId="04DF33DD" w14:textId="77777777" w:rsidR="00D83710" w:rsidRPr="00164A46" w:rsidRDefault="00D83710" w:rsidP="00E24A02">
            <w:pPr>
              <w:widowControl w:val="0"/>
              <w:textAlignment w:val="auto"/>
            </w:pPr>
          </w:p>
        </w:tc>
      </w:tr>
    </w:tbl>
    <w:p w14:paraId="7333660F" w14:textId="77777777" w:rsidR="00D83710" w:rsidRPr="00164A46" w:rsidRDefault="00D83710" w:rsidP="00E24A02">
      <w:pPr>
        <w:widowControl w:val="0"/>
        <w:ind w:left="1417"/>
        <w:textAlignment w:val="auto"/>
        <w:rPr>
          <w:rtl/>
        </w:rPr>
      </w:pPr>
    </w:p>
    <w:p w14:paraId="15DF34EE" w14:textId="77777777" w:rsidR="00D83710" w:rsidRPr="00164A46" w:rsidRDefault="00D83710" w:rsidP="00E24A02">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EFE5306" w14:textId="1051896A" w:rsidR="00F45B9E" w:rsidRDefault="00F45B9E" w:rsidP="00D2216D">
      <w:pPr>
        <w:numPr>
          <w:ilvl w:val="1"/>
          <w:numId w:val="15"/>
        </w:numPr>
        <w:ind w:left="850" w:hanging="490"/>
        <w:rPr>
          <w:rFonts w:ascii="David" w:hAnsi="David"/>
          <w:lang w:eastAsia="x-none"/>
        </w:rPr>
      </w:pPr>
      <w:r w:rsidRPr="009A059D">
        <w:rPr>
          <w:rFonts w:ascii="David" w:hAnsi="David" w:hint="cs"/>
          <w:rtl/>
          <w:lang w:eastAsia="x-none"/>
        </w:rPr>
        <w:t xml:space="preserve">הקבלן ימציא ערבות </w:t>
      </w:r>
      <w:r w:rsidR="008B5F51" w:rsidRPr="009A059D">
        <w:rPr>
          <w:rFonts w:ascii="David" w:hAnsi="David" w:hint="cs"/>
          <w:rtl/>
          <w:lang w:eastAsia="x-none"/>
        </w:rPr>
        <w:t>ביצוע</w:t>
      </w:r>
      <w:r w:rsidRPr="009A059D">
        <w:rPr>
          <w:rFonts w:ascii="David" w:hAnsi="David" w:hint="cs"/>
          <w:rtl/>
          <w:lang w:eastAsia="x-none"/>
        </w:rPr>
        <w:t xml:space="preserve">, לפקודת המשרד בסך </w:t>
      </w:r>
      <w:r w:rsidR="00472ED4">
        <w:rPr>
          <w:rFonts w:ascii="David" w:hAnsi="David" w:hint="cs"/>
          <w:rtl/>
          <w:lang w:eastAsia="x-none"/>
        </w:rPr>
        <w:t>1</w:t>
      </w:r>
      <w:r w:rsidR="009A059D">
        <w:rPr>
          <w:rFonts w:ascii="David" w:hAnsi="David" w:hint="cs"/>
          <w:rtl/>
          <w:lang w:eastAsia="x-none"/>
        </w:rPr>
        <w:t>,000,000</w:t>
      </w:r>
      <w:r w:rsidRPr="009A059D">
        <w:rPr>
          <w:rFonts w:ascii="David" w:hAnsi="David" w:hint="cs"/>
          <w:rtl/>
          <w:lang w:eastAsia="x-none"/>
        </w:rPr>
        <w:t xml:space="preserve"> ש"ח, בתוקף למשך תקופת ההתקשרות ועוד חודשיים. </w:t>
      </w:r>
      <w:r w:rsidR="00114E55">
        <w:rPr>
          <w:rFonts w:ascii="David" w:hAnsi="David" w:hint="cs"/>
          <w:rtl/>
          <w:lang w:eastAsia="x-none"/>
        </w:rPr>
        <w:t xml:space="preserve">כמו כן, </w:t>
      </w:r>
      <w:r w:rsidR="00C3643A">
        <w:rPr>
          <w:rFonts w:ascii="David" w:hAnsi="David" w:hint="cs"/>
          <w:rtl/>
          <w:lang w:eastAsia="x-none"/>
        </w:rPr>
        <w:t xml:space="preserve">בהתאם להנחיית </w:t>
      </w:r>
      <w:r w:rsidR="00114E55">
        <w:rPr>
          <w:rFonts w:ascii="David" w:hAnsi="David" w:hint="cs"/>
          <w:rtl/>
          <w:lang w:eastAsia="x-none"/>
        </w:rPr>
        <w:t>המשרד, ימציא הקבלן ערבות משתנה בסך 1,000,000 נוספים בתוקף לחודשים ינואר-מאי בכל שנה.</w:t>
      </w:r>
    </w:p>
    <w:p w14:paraId="0AEAD163" w14:textId="77777777" w:rsidR="00F45B9E"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ערבות הביצוע לאבטחת מילוי התחייבויותיו על פי תנאי מכרז שימציא הקבלן, כמפורט לעיל</w:t>
      </w:r>
      <w:r>
        <w:rPr>
          <w:rFonts w:ascii="David" w:hAnsi="David" w:hint="cs"/>
          <w:rtl/>
          <w:lang w:eastAsia="x-none"/>
        </w:rPr>
        <w:t xml:space="preserve"> תוחזק בידי המשרד אשר יהיה רשאי לממשה בכל מקרה שהקבלן לא יעמוד בהתחייבויותיו.</w:t>
      </w:r>
    </w:p>
    <w:p w14:paraId="6D6F7397" w14:textId="77777777" w:rsidR="00F45B9E" w:rsidRDefault="00F45B9E" w:rsidP="00D2216D">
      <w:pPr>
        <w:numPr>
          <w:ilvl w:val="1"/>
          <w:numId w:val="15"/>
        </w:numPr>
        <w:ind w:left="992" w:hanging="632"/>
        <w:rPr>
          <w:rFonts w:ascii="David" w:hAnsi="David"/>
          <w:rtl/>
          <w:lang w:eastAsia="x-none"/>
        </w:rPr>
      </w:pPr>
      <w:r>
        <w:rPr>
          <w:rFonts w:ascii="David" w:hAnsi="David" w:hint="cs"/>
          <w:rtl/>
          <w:lang w:eastAsia="x-none"/>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67B263A3" w14:textId="77777777" w:rsidR="00F45B9E" w:rsidRDefault="00F45B9E" w:rsidP="00D2216D">
      <w:pPr>
        <w:numPr>
          <w:ilvl w:val="1"/>
          <w:numId w:val="15"/>
        </w:numPr>
        <w:ind w:left="992" w:hanging="632"/>
        <w:rPr>
          <w:rFonts w:ascii="David" w:hAnsi="David"/>
          <w:rtl/>
          <w:lang w:eastAsia="x-none"/>
        </w:rPr>
      </w:pPr>
      <w:r>
        <w:rPr>
          <w:rFonts w:ascii="David" w:hAnsi="David" w:hint="cs"/>
          <w:rtl/>
          <w:lang w:eastAsia="x-none"/>
        </w:rPr>
        <w:t xml:space="preserve">הופר החוזה על ידי הקבלן ו/או </w:t>
      </w:r>
      <w:r>
        <w:rPr>
          <w:rFonts w:ascii="David" w:hAnsi="David"/>
          <w:rtl/>
          <w:lang w:eastAsia="x-none"/>
        </w:rPr>
        <w:t xml:space="preserve">בוטל האישור שניתן לקבלן הזוכה במכרז ו/או החוזה לביצוע השירותים, רשאי המשרד להגיש את </w:t>
      </w:r>
      <w:r w:rsidR="008B5F51">
        <w:rPr>
          <w:rFonts w:ascii="David" w:hAnsi="David" w:hint="cs"/>
          <w:rtl/>
          <w:lang w:eastAsia="x-none"/>
        </w:rPr>
        <w:t>ערבות הביצוע</w:t>
      </w:r>
      <w:r w:rsidR="008B5F51">
        <w:rPr>
          <w:rFonts w:ascii="David" w:hAnsi="David"/>
          <w:rtl/>
          <w:lang w:eastAsia="x-none"/>
        </w:rPr>
        <w:t xml:space="preserve"> </w:t>
      </w:r>
      <w:r>
        <w:rPr>
          <w:rFonts w:ascii="David" w:hAnsi="David"/>
          <w:rtl/>
          <w:lang w:eastAsia="x-none"/>
        </w:rPr>
        <w:t>לגביה, וכן למסור את ביצוע החוזה/המכרז למי שייקבע ע"י המשרד, והקבלן יפצה את המשרד ו/או היחידה המזמינה על כל הפסד ונזק שיגרמו להם בגין כך.</w:t>
      </w:r>
    </w:p>
    <w:p w14:paraId="41A540C0" w14:textId="77777777" w:rsidR="00F45B9E" w:rsidRPr="00246857"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 xml:space="preserve">הקבלן יגיש למשרד את </w:t>
      </w:r>
      <w:r w:rsidR="008B5F51" w:rsidRPr="00246857">
        <w:rPr>
          <w:rFonts w:ascii="David" w:hAnsi="David" w:hint="cs"/>
          <w:rtl/>
          <w:lang w:eastAsia="x-none"/>
        </w:rPr>
        <w:t>ערבות הביצוע</w:t>
      </w:r>
      <w:r w:rsidRPr="00246857">
        <w:rPr>
          <w:rFonts w:ascii="David" w:hAnsi="David" w:hint="cs"/>
          <w:rtl/>
          <w:lang w:eastAsia="x-none"/>
        </w:rPr>
        <w:t>, בצירוף</w:t>
      </w:r>
      <w:r w:rsidR="00B864DE" w:rsidRPr="00246857">
        <w:rPr>
          <w:rFonts w:ascii="David" w:hAnsi="David" w:hint="cs"/>
          <w:rtl/>
          <w:lang w:eastAsia="x-none"/>
        </w:rPr>
        <w:t xml:space="preserve"> </w:t>
      </w:r>
      <w:r w:rsidRPr="00246857">
        <w:rPr>
          <w:rFonts w:ascii="David" w:hAnsi="David" w:hint="cs"/>
          <w:rtl/>
          <w:lang w:eastAsia="x-none"/>
        </w:rPr>
        <w:t>הסכם חתום ע"י המורשים מטעמו, תוך שבוע מקבלת ההסכם החתום בראשי תיבות ע"י המורשים מטעם המשרד.</w:t>
      </w:r>
    </w:p>
    <w:p w14:paraId="7BB1EC19" w14:textId="77777777" w:rsidR="00F45B9E" w:rsidRPr="00246857" w:rsidRDefault="00F45B9E" w:rsidP="00D2216D">
      <w:pPr>
        <w:numPr>
          <w:ilvl w:val="1"/>
          <w:numId w:val="15"/>
        </w:numPr>
        <w:ind w:left="992" w:hanging="632"/>
        <w:rPr>
          <w:rFonts w:ascii="David" w:hAnsi="David"/>
          <w:lang w:eastAsia="x-none"/>
        </w:rPr>
      </w:pPr>
      <w:r w:rsidRPr="00246857">
        <w:rPr>
          <w:rFonts w:ascii="David" w:hAnsi="David" w:hint="cs"/>
          <w:rtl/>
          <w:lang w:eastAsia="x-none"/>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246857">
        <w:rPr>
          <w:rFonts w:ascii="David" w:hAnsi="David" w:hint="cs"/>
          <w:rtl/>
          <w:lang w:eastAsia="x-none"/>
        </w:rPr>
        <w:t>ביצוע</w:t>
      </w:r>
      <w:r w:rsidRPr="00246857">
        <w:rPr>
          <w:rFonts w:ascii="David" w:hAnsi="David" w:hint="cs"/>
          <w:rtl/>
          <w:lang w:eastAsia="x-none"/>
        </w:rPr>
        <w:t xml:space="preserve"> כמפורט במכרז</w:t>
      </w:r>
      <w:r w:rsidR="008B5F51" w:rsidRPr="00246857">
        <w:rPr>
          <w:rFonts w:ascii="David" w:hAnsi="David" w:hint="cs"/>
          <w:rtl/>
          <w:lang w:eastAsia="x-none"/>
        </w:rPr>
        <w:t xml:space="preserve"> זה</w:t>
      </w:r>
      <w:r w:rsidRPr="00246857">
        <w:rPr>
          <w:rFonts w:ascii="David" w:hAnsi="David" w:hint="cs"/>
          <w:rtl/>
          <w:lang w:eastAsia="x-none"/>
        </w:rPr>
        <w:t xml:space="preserve"> וכאמור לעיל, שתהיה בתוקף למשך כל תקופת ההתקשרות הנוספת בתוספת 60 יום והוראות חוזה זה יחולו עליה, בשינויים</w:t>
      </w:r>
      <w:r w:rsidR="00B864DE" w:rsidRPr="00246857">
        <w:rPr>
          <w:rFonts w:ascii="David" w:hAnsi="David" w:hint="cs"/>
          <w:rtl/>
          <w:lang w:eastAsia="x-none"/>
        </w:rPr>
        <w:t xml:space="preserve"> </w:t>
      </w:r>
      <w:r w:rsidRPr="00246857">
        <w:rPr>
          <w:rFonts w:ascii="David" w:hAnsi="David" w:hint="cs"/>
          <w:rtl/>
          <w:lang w:eastAsia="x-none"/>
        </w:rPr>
        <w:t xml:space="preserve">המחויבים לפי העניין. </w:t>
      </w:r>
    </w:p>
    <w:p w14:paraId="73BB7FED" w14:textId="77777777" w:rsidR="009F4915" w:rsidRPr="00246857" w:rsidRDefault="009F4915" w:rsidP="00D2216D">
      <w:pPr>
        <w:numPr>
          <w:ilvl w:val="1"/>
          <w:numId w:val="15"/>
        </w:numPr>
        <w:ind w:left="992" w:hanging="632"/>
        <w:rPr>
          <w:rFonts w:ascii="David" w:hAnsi="David"/>
          <w:lang w:eastAsia="x-none"/>
        </w:rPr>
      </w:pPr>
      <w:r w:rsidRPr="00246857">
        <w:rPr>
          <w:rFonts w:ascii="David" w:hAnsi="David" w:hint="cs"/>
          <w:rtl/>
          <w:lang w:eastAsia="x-none"/>
        </w:rPr>
        <w:t>על הקבלן לתעד במערכת המידע שלו כל פעילות הנדרשת במכרז זה ולשמור מידע זה במשך כל תקופת ההתקשרות ועוד חודשיים.</w:t>
      </w:r>
    </w:p>
    <w:p w14:paraId="7B27A93F" w14:textId="77777777" w:rsidR="00F45B9E" w:rsidRPr="00246857" w:rsidRDefault="00F45B9E" w:rsidP="00D2216D">
      <w:pPr>
        <w:numPr>
          <w:ilvl w:val="1"/>
          <w:numId w:val="15"/>
        </w:numPr>
        <w:ind w:left="992" w:hanging="632"/>
        <w:rPr>
          <w:rFonts w:ascii="David" w:hAnsi="David"/>
          <w:rtl/>
          <w:lang w:eastAsia="x-none"/>
        </w:rPr>
      </w:pPr>
      <w:r w:rsidRPr="00246857">
        <w:rPr>
          <w:rFonts w:ascii="David" w:hAnsi="David" w:hint="cs"/>
          <w:rtl/>
          <w:lang w:eastAsia="x-none"/>
        </w:rPr>
        <w:t>אין בסעיפי המכרז כדי לגרוע מזכויות הצדדים על פי כל דין.</w:t>
      </w:r>
    </w:p>
    <w:p w14:paraId="3B94C35C" w14:textId="77777777" w:rsidR="00F45B9E" w:rsidRPr="00246857" w:rsidRDefault="00F45B9E" w:rsidP="00D2216D">
      <w:pPr>
        <w:pStyle w:val="13"/>
        <w:numPr>
          <w:ilvl w:val="0"/>
          <w:numId w:val="15"/>
        </w:numPr>
        <w:spacing w:before="0" w:after="0" w:line="360" w:lineRule="auto"/>
        <w:rPr>
          <w:rFonts w:ascii="David" w:hAnsi="David" w:cs="David"/>
          <w:rtl/>
        </w:rPr>
      </w:pPr>
      <w:r w:rsidRPr="00246857">
        <w:rPr>
          <w:rFonts w:ascii="David" w:hAnsi="David" w:cs="David" w:hint="cs"/>
          <w:rtl/>
        </w:rPr>
        <w:t xml:space="preserve"> </w:t>
      </w:r>
      <w:r w:rsidRPr="00246857">
        <w:rPr>
          <w:rFonts w:ascii="David" w:hAnsi="David" w:cs="David"/>
          <w:rtl/>
        </w:rPr>
        <w:t>מ</w:t>
      </w:r>
      <w:r w:rsidRPr="00246857">
        <w:rPr>
          <w:rFonts w:ascii="David" w:hAnsi="David" w:cs="David" w:hint="cs"/>
          <w:rtl/>
        </w:rPr>
        <w:t>סמכים נדרשים ותנאי מסירת ההצעה</w:t>
      </w:r>
    </w:p>
    <w:p w14:paraId="5517626F" w14:textId="77777777" w:rsidR="00F45B9E" w:rsidRPr="00246857" w:rsidRDefault="00F45B9E" w:rsidP="00D2216D">
      <w:pPr>
        <w:numPr>
          <w:ilvl w:val="1"/>
          <w:numId w:val="15"/>
        </w:numPr>
        <w:ind w:left="850" w:hanging="490"/>
        <w:rPr>
          <w:rFonts w:ascii="David" w:hAnsi="David"/>
          <w:lang w:eastAsia="x-none"/>
        </w:rPr>
      </w:pPr>
      <w:r w:rsidRPr="00246857">
        <w:rPr>
          <w:rFonts w:ascii="David" w:hAnsi="David"/>
          <w:rtl/>
          <w:lang w:eastAsia="x-none"/>
        </w:rPr>
        <w:t>ל</w:t>
      </w:r>
      <w:r w:rsidRPr="00246857">
        <w:rPr>
          <w:rFonts w:ascii="David" w:hAnsi="David" w:hint="cs"/>
          <w:rtl/>
          <w:lang w:eastAsia="x-none"/>
        </w:rPr>
        <w:t>הצעה (חוברת הצעה מלאה על כל סעיפיה) יש לצרף</w:t>
      </w:r>
      <w:r w:rsidRPr="00246857">
        <w:rPr>
          <w:rFonts w:ascii="David" w:hAnsi="David"/>
          <w:rtl/>
          <w:lang w:eastAsia="x-none"/>
        </w:rPr>
        <w:t>:</w:t>
      </w:r>
      <w:r w:rsidRPr="00246857">
        <w:rPr>
          <w:rFonts w:ascii="David" w:hAnsi="David"/>
          <w:rtl/>
          <w:lang w:eastAsia="x-none"/>
        </w:rPr>
        <w:tab/>
      </w:r>
    </w:p>
    <w:p w14:paraId="7D281722"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י</w:t>
      </w:r>
      <w:r w:rsidRPr="00246857">
        <w:rPr>
          <w:rFonts w:ascii="David" w:hAnsi="David"/>
          <w:rtl/>
          <w:lang w:eastAsia="x-none"/>
        </w:rPr>
        <w:t xml:space="preserve">ש לענות על כל הסעיפים </w:t>
      </w:r>
      <w:r w:rsidRPr="00246857">
        <w:rPr>
          <w:rFonts w:ascii="David" w:hAnsi="David" w:hint="cs"/>
          <w:rtl/>
          <w:lang w:eastAsia="x-none"/>
        </w:rPr>
        <w:t xml:space="preserve">המפורטים </w:t>
      </w:r>
      <w:r w:rsidRPr="00246857">
        <w:rPr>
          <w:rFonts w:ascii="David" w:hAnsi="David"/>
          <w:rtl/>
          <w:lang w:eastAsia="x-none"/>
        </w:rPr>
        <w:t>בטופס ההצעה</w:t>
      </w:r>
      <w:r w:rsidRPr="00246857">
        <w:rPr>
          <w:rFonts w:ascii="David" w:hAnsi="David" w:hint="cs"/>
          <w:rtl/>
          <w:lang w:eastAsia="x-none"/>
        </w:rPr>
        <w:t xml:space="preserve"> ואין להשאיר סעיפים ללא מענה</w:t>
      </w:r>
      <w:r w:rsidRPr="00246857">
        <w:rPr>
          <w:rFonts w:ascii="David" w:hAnsi="David"/>
          <w:rtl/>
          <w:lang w:eastAsia="x-none"/>
        </w:rPr>
        <w:t>.</w:t>
      </w:r>
    </w:p>
    <w:p w14:paraId="060C7941"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rtl/>
          <w:lang w:eastAsia="x-none"/>
        </w:rPr>
        <w:t xml:space="preserve">ההצעה תוגש </w:t>
      </w:r>
      <w:r w:rsidR="008432E6" w:rsidRPr="00246857">
        <w:rPr>
          <w:rFonts w:ascii="David" w:hAnsi="David"/>
          <w:rtl/>
          <w:lang w:eastAsia="x-none"/>
        </w:rPr>
        <w:t>ב</w:t>
      </w:r>
      <w:r w:rsidR="008432E6" w:rsidRPr="00246857">
        <w:rPr>
          <w:rFonts w:ascii="David" w:hAnsi="David" w:hint="cs"/>
          <w:rtl/>
          <w:lang w:eastAsia="x-none"/>
        </w:rPr>
        <w:t>- 2</w:t>
      </w:r>
      <w:r w:rsidR="008432E6" w:rsidRPr="00246857">
        <w:rPr>
          <w:rFonts w:ascii="David" w:hAnsi="David"/>
          <w:rtl/>
          <w:lang w:eastAsia="x-none"/>
        </w:rPr>
        <w:t xml:space="preserve"> </w:t>
      </w:r>
      <w:r w:rsidRPr="00246857">
        <w:rPr>
          <w:rFonts w:ascii="David" w:hAnsi="David"/>
          <w:rtl/>
          <w:lang w:eastAsia="x-none"/>
        </w:rPr>
        <w:t>עותקים</w:t>
      </w:r>
      <w:r w:rsidRPr="00246857">
        <w:rPr>
          <w:rFonts w:ascii="David" w:hAnsi="David" w:hint="cs"/>
          <w:rtl/>
          <w:lang w:eastAsia="x-none"/>
        </w:rPr>
        <w:t xml:space="preserve"> זהים</w:t>
      </w:r>
      <w:r w:rsidRPr="00246857">
        <w:rPr>
          <w:rFonts w:ascii="David" w:hAnsi="David"/>
          <w:rtl/>
          <w:lang w:eastAsia="x-none"/>
        </w:rPr>
        <w:t xml:space="preserve"> </w:t>
      </w:r>
      <w:r w:rsidRPr="00246857">
        <w:rPr>
          <w:rFonts w:ascii="David" w:hAnsi="David" w:hint="cs"/>
          <w:rtl/>
          <w:lang w:eastAsia="x-none"/>
        </w:rPr>
        <w:t xml:space="preserve">(מקור+העתק), </w:t>
      </w:r>
      <w:r w:rsidRPr="00246857">
        <w:rPr>
          <w:rFonts w:ascii="David" w:hAnsi="David"/>
          <w:rtl/>
          <w:lang w:eastAsia="x-none"/>
        </w:rPr>
        <w:t>כרוכים בהדבקה או בספירלה או בכל דרך שתמנע את פירוק החוברת</w:t>
      </w:r>
      <w:r w:rsidRPr="00246857">
        <w:rPr>
          <w:rFonts w:ascii="David" w:hAnsi="David" w:hint="cs"/>
          <w:rtl/>
          <w:lang w:eastAsia="x-none"/>
        </w:rPr>
        <w:t>. ההצעה תוגש במעטפה סגורה, תוך ציון: שם המכרז,</w:t>
      </w:r>
      <w:r w:rsidR="000A26FF" w:rsidRPr="00246857">
        <w:rPr>
          <w:rFonts w:ascii="David" w:hAnsi="David" w:hint="cs"/>
          <w:rtl/>
          <w:lang w:eastAsia="x-none"/>
        </w:rPr>
        <w:t xml:space="preserve"> </w:t>
      </w:r>
      <w:r w:rsidRPr="00246857">
        <w:rPr>
          <w:rFonts w:ascii="David" w:hAnsi="David" w:hint="cs"/>
          <w:rtl/>
          <w:lang w:eastAsia="x-none"/>
        </w:rPr>
        <w:t>מס' המכרז, "חוברת הצעה"</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27945681" w14:textId="77777777" w:rsidR="000F6338" w:rsidRPr="00246857" w:rsidRDefault="000F6338" w:rsidP="00D2216D">
      <w:pPr>
        <w:numPr>
          <w:ilvl w:val="2"/>
          <w:numId w:val="15"/>
        </w:numPr>
        <w:ind w:left="1559" w:hanging="839"/>
        <w:rPr>
          <w:rFonts w:ascii="David" w:hAnsi="David"/>
          <w:rtl/>
          <w:lang w:eastAsia="x-none"/>
        </w:rPr>
      </w:pPr>
      <w:r w:rsidRPr="00246857">
        <w:rPr>
          <w:rFonts w:ascii="David" w:hAnsi="David" w:hint="cs"/>
          <w:rtl/>
          <w:lang w:eastAsia="x-none"/>
        </w:rPr>
        <w:t>בנוסף, על המציע לצרף להצעתו 3 תקליטורים או התקנים ניידים (</w:t>
      </w:r>
      <w:r w:rsidRPr="00246857">
        <w:rPr>
          <w:rFonts w:ascii="David" w:hAnsi="David"/>
          <w:lang w:eastAsia="x-none"/>
        </w:rPr>
        <w:t>DOK</w:t>
      </w:r>
      <w:r w:rsidRPr="00246857">
        <w:rPr>
          <w:rFonts w:ascii="David" w:hAnsi="David" w:hint="cs"/>
          <w:rtl/>
          <w:lang w:eastAsia="x-none"/>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00C76CEE" w14:textId="200B3D1E"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 xml:space="preserve">הצעת המחיר </w:t>
      </w:r>
      <w:r w:rsidR="00D35F91">
        <w:rPr>
          <w:rFonts w:ascii="David" w:hAnsi="David" w:hint="cs"/>
          <w:rtl/>
          <w:lang w:eastAsia="x-none"/>
        </w:rPr>
        <w:t>תופרד</w:t>
      </w:r>
      <w:r w:rsidRPr="00246857">
        <w:rPr>
          <w:rFonts w:ascii="David" w:hAnsi="David" w:hint="cs"/>
          <w:rtl/>
          <w:lang w:eastAsia="x-none"/>
        </w:rPr>
        <w:t xml:space="preserve"> ע"י המציע ו</w:t>
      </w:r>
      <w:r w:rsidR="00D35F91">
        <w:rPr>
          <w:rFonts w:ascii="David" w:hAnsi="David" w:hint="cs"/>
          <w:rtl/>
          <w:lang w:eastAsia="x-none"/>
        </w:rPr>
        <w:t>תוגש</w:t>
      </w:r>
      <w:r w:rsidRPr="00246857">
        <w:rPr>
          <w:rFonts w:ascii="David" w:hAnsi="David" w:hint="cs"/>
          <w:rtl/>
          <w:lang w:eastAsia="x-none"/>
        </w:rPr>
        <w:t xml:space="preserve"> ב-</w:t>
      </w:r>
      <w:r w:rsidR="000F7308" w:rsidRPr="00246857">
        <w:rPr>
          <w:rFonts w:ascii="David" w:hAnsi="David" w:hint="cs"/>
          <w:rtl/>
          <w:lang w:eastAsia="x-none"/>
        </w:rPr>
        <w:t xml:space="preserve"> </w:t>
      </w:r>
      <w:r w:rsidRPr="00246857">
        <w:rPr>
          <w:rFonts w:ascii="David" w:hAnsi="David" w:hint="cs"/>
          <w:rtl/>
          <w:lang w:eastAsia="x-none"/>
        </w:rPr>
        <w:t>2 עותקים</w:t>
      </w:r>
      <w:r w:rsidR="00B864DE" w:rsidRPr="00246857">
        <w:rPr>
          <w:rFonts w:ascii="David" w:hAnsi="David" w:hint="cs"/>
          <w:rtl/>
          <w:lang w:eastAsia="x-none"/>
        </w:rPr>
        <w:t xml:space="preserve"> </w:t>
      </w:r>
      <w:r w:rsidRPr="00246857">
        <w:rPr>
          <w:rFonts w:ascii="David" w:hAnsi="David" w:hint="cs"/>
          <w:rtl/>
          <w:lang w:eastAsia="x-none"/>
        </w:rPr>
        <w:t>במעטפה נפרדת תוך ציון: שם המכרז, מס' המכרז, "הצעת מחיר"</w:t>
      </w:r>
      <w:r w:rsidR="00B864DE" w:rsidRPr="00246857">
        <w:rPr>
          <w:rFonts w:ascii="David" w:hAnsi="David" w:hint="cs"/>
          <w:rtl/>
          <w:lang w:eastAsia="x-none"/>
        </w:rPr>
        <w:t xml:space="preserve"> </w:t>
      </w:r>
      <w:r w:rsidRPr="00246857">
        <w:rPr>
          <w:rFonts w:ascii="David" w:hAnsi="David" w:hint="cs"/>
          <w:rtl/>
          <w:lang w:eastAsia="x-none"/>
        </w:rPr>
        <w:t>וככל הניתן ללא סימן מזהה של המציע על גבי המעטפה.</w:t>
      </w:r>
    </w:p>
    <w:p w14:paraId="7DAAA6AC" w14:textId="77777777" w:rsidR="00B20F38" w:rsidRPr="00246857" w:rsidRDefault="00B20F38" w:rsidP="00D2216D">
      <w:pPr>
        <w:numPr>
          <w:ilvl w:val="2"/>
          <w:numId w:val="15"/>
        </w:numPr>
        <w:ind w:left="1559" w:hanging="839"/>
        <w:rPr>
          <w:rFonts w:ascii="David" w:hAnsi="David"/>
          <w:rtl/>
          <w:lang w:eastAsia="x-none"/>
        </w:rPr>
      </w:pPr>
      <w:r w:rsidRPr="00246857">
        <w:rPr>
          <w:rFonts w:ascii="David" w:hAnsi="David" w:hint="cs"/>
          <w:rtl/>
          <w:lang w:eastAsia="x-none"/>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16C907E1" w14:textId="77777777" w:rsidR="00BD0EEF" w:rsidRPr="00246857" w:rsidRDefault="00BD0EEF" w:rsidP="00D2216D">
      <w:pPr>
        <w:numPr>
          <w:ilvl w:val="2"/>
          <w:numId w:val="15"/>
        </w:numPr>
        <w:ind w:left="1559" w:hanging="839"/>
        <w:rPr>
          <w:rFonts w:ascii="David" w:hAnsi="David"/>
          <w:rtl/>
          <w:lang w:eastAsia="x-none"/>
        </w:rPr>
      </w:pPr>
      <w:r w:rsidRPr="00246857">
        <w:rPr>
          <w:rFonts w:ascii="David" w:hAnsi="David" w:hint="cs"/>
          <w:rtl/>
          <w:lang w:eastAsia="x-none"/>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93FF744" w14:textId="6648D444" w:rsidR="00246857" w:rsidDel="006D6F8E" w:rsidRDefault="00F45B9E" w:rsidP="00D2216D">
      <w:pPr>
        <w:numPr>
          <w:ilvl w:val="2"/>
          <w:numId w:val="15"/>
        </w:numPr>
        <w:ind w:left="1559" w:hanging="839"/>
        <w:rPr>
          <w:del w:id="88" w:author="Ido Marinov" w:date="2026-01-25T16:54:00Z"/>
          <w:rFonts w:ascii="David" w:hAnsi="David"/>
          <w:lang w:eastAsia="x-none"/>
        </w:rPr>
      </w:pPr>
      <w:del w:id="89" w:author="Ido Marinov" w:date="2026-01-25T16:54:00Z">
        <w:r w:rsidRPr="00246857" w:rsidDel="006D6F8E">
          <w:rPr>
            <w:rFonts w:ascii="David" w:hAnsi="David" w:hint="eastAsia"/>
            <w:rtl/>
            <w:lang w:eastAsia="x-none"/>
          </w:rPr>
          <w:delText>ערבות</w:delText>
        </w:r>
        <w:r w:rsidRPr="00246857" w:rsidDel="006D6F8E">
          <w:rPr>
            <w:rFonts w:ascii="David" w:hAnsi="David"/>
            <w:rtl/>
            <w:lang w:eastAsia="x-none"/>
          </w:rPr>
          <w:delText xml:space="preserve"> </w:delText>
        </w:r>
        <w:r w:rsidR="008B5F51" w:rsidRPr="00246857" w:rsidDel="006D6F8E">
          <w:rPr>
            <w:rFonts w:ascii="David" w:hAnsi="David" w:hint="cs"/>
            <w:rtl/>
            <w:lang w:eastAsia="x-none"/>
          </w:rPr>
          <w:delText>מציע</w:delText>
        </w:r>
        <w:r w:rsidR="00246857" w:rsidDel="006D6F8E">
          <w:rPr>
            <w:rFonts w:ascii="David" w:hAnsi="David" w:hint="cs"/>
            <w:rtl/>
            <w:lang w:eastAsia="x-none"/>
          </w:rPr>
          <w:delText>:</w:delText>
        </w:r>
      </w:del>
    </w:p>
    <w:p w14:paraId="65FDABD7" w14:textId="08C30858" w:rsidR="00640E12" w:rsidRPr="00246857" w:rsidDel="006D6F8E" w:rsidRDefault="00F45B9E" w:rsidP="00D2216D">
      <w:pPr>
        <w:numPr>
          <w:ilvl w:val="3"/>
          <w:numId w:val="15"/>
        </w:numPr>
        <w:ind w:left="1984" w:hanging="904"/>
        <w:rPr>
          <w:del w:id="90" w:author="Ido Marinov" w:date="2026-01-25T16:54:00Z"/>
          <w:rFonts w:ascii="David" w:hAnsi="David"/>
          <w:sz w:val="28"/>
          <w:lang w:eastAsia="x-none"/>
        </w:rPr>
      </w:pPr>
      <w:del w:id="91" w:author="Ido Marinov" w:date="2026-01-25T16:54:00Z">
        <w:r w:rsidRPr="00246857" w:rsidDel="006D6F8E">
          <w:rPr>
            <w:rFonts w:ascii="David" w:hAnsi="David" w:hint="cs"/>
            <w:sz w:val="28"/>
            <w:rtl/>
            <w:lang w:eastAsia="x-none"/>
          </w:rPr>
          <w:delText xml:space="preserve">מטעם המציע לקיום תנאי המכרז, ההצעה וחתימה על החוזה, לפקודת המשרד בסך של </w:delText>
        </w:r>
        <w:r w:rsidR="009E3762" w:rsidDel="006D6F8E">
          <w:rPr>
            <w:rFonts w:ascii="David" w:hAnsi="David" w:hint="cs"/>
            <w:sz w:val="28"/>
            <w:rtl/>
            <w:lang w:eastAsia="x-none"/>
          </w:rPr>
          <w:delText>50,000</w:delText>
        </w:r>
        <w:r w:rsidR="009E3762" w:rsidRPr="00246857" w:rsidDel="006D6F8E">
          <w:rPr>
            <w:rFonts w:ascii="David" w:hAnsi="David" w:hint="cs"/>
            <w:sz w:val="28"/>
            <w:rtl/>
            <w:lang w:eastAsia="x-none"/>
          </w:rPr>
          <w:delText xml:space="preserve"> </w:delText>
        </w:r>
        <w:r w:rsidR="007D62A2" w:rsidRPr="00246857" w:rsidDel="006D6F8E">
          <w:rPr>
            <w:rFonts w:ascii="David" w:hAnsi="David" w:hint="cs"/>
            <w:sz w:val="28"/>
            <w:rtl/>
            <w:lang w:eastAsia="x-none"/>
          </w:rPr>
          <w:delText>₪.</w:delText>
        </w:r>
        <w:r w:rsidR="00246857" w:rsidRPr="00246857" w:rsidDel="006D6F8E">
          <w:rPr>
            <w:rFonts w:ascii="David" w:hAnsi="David" w:hint="cs"/>
            <w:sz w:val="28"/>
            <w:rtl/>
            <w:lang w:eastAsia="x-none"/>
          </w:rPr>
          <w:delText xml:space="preserve"> </w:delText>
        </w:r>
        <w:r w:rsidR="008B12A7" w:rsidRPr="00246857" w:rsidDel="006D6F8E">
          <w:rPr>
            <w:rFonts w:ascii="David" w:hAnsi="David" w:hint="cs"/>
            <w:sz w:val="28"/>
            <w:rtl/>
            <w:lang w:eastAsia="x-none"/>
          </w:rPr>
          <w:delText>ה</w:delText>
        </w:r>
        <w:r w:rsidRPr="00246857" w:rsidDel="006D6F8E">
          <w:rPr>
            <w:rFonts w:ascii="David" w:hAnsi="David" w:hint="cs"/>
            <w:sz w:val="28"/>
            <w:rtl/>
            <w:lang w:eastAsia="x-none"/>
          </w:rPr>
          <w:delText xml:space="preserve">ערבות תישא את תאריך המועד להגשת ההצעה למכרז ותהיה בתוקף עד לתאריך: </w:delText>
        </w:r>
        <w:r w:rsidR="00935CC9" w:rsidRPr="00246857" w:rsidDel="006D6F8E">
          <w:rPr>
            <w:rFonts w:ascii="David" w:hAnsi="David" w:hint="cs"/>
            <w:sz w:val="28"/>
            <w:rtl/>
            <w:lang w:eastAsia="x-none"/>
          </w:rPr>
          <w:delText>*תוקף ערבות*.</w:delText>
        </w:r>
      </w:del>
    </w:p>
    <w:p w14:paraId="4FB64387" w14:textId="1F9FD8D7" w:rsidR="00640E12" w:rsidRPr="00246857" w:rsidDel="006D6F8E" w:rsidRDefault="00640E12" w:rsidP="00D2216D">
      <w:pPr>
        <w:numPr>
          <w:ilvl w:val="3"/>
          <w:numId w:val="15"/>
        </w:numPr>
        <w:ind w:left="1984" w:hanging="904"/>
        <w:rPr>
          <w:del w:id="92" w:author="Ido Marinov" w:date="2026-01-25T16:54:00Z"/>
          <w:rFonts w:ascii="David" w:hAnsi="David"/>
          <w:sz w:val="28"/>
          <w:rtl/>
          <w:lang w:eastAsia="x-none"/>
        </w:rPr>
      </w:pPr>
      <w:del w:id="93" w:author="Ido Marinov" w:date="2026-01-25T16:54:00Z">
        <w:r w:rsidRPr="00246857" w:rsidDel="006D6F8E">
          <w:rPr>
            <w:rFonts w:ascii="David" w:hAnsi="David" w:hint="cs"/>
            <w:sz w:val="28"/>
            <w:rtl/>
            <w:lang w:eastAsia="x-none"/>
          </w:rPr>
          <w:delText>הערבות תישא את תאריך המועד להגשת ההצעה למכרז או כל תאריך שקדם למועד זה.</w:delText>
        </w:r>
      </w:del>
    </w:p>
    <w:p w14:paraId="1E496584" w14:textId="278DD76D" w:rsidR="00640E12" w:rsidRPr="00246857" w:rsidDel="006D6F8E" w:rsidRDefault="00640E12" w:rsidP="00D2216D">
      <w:pPr>
        <w:numPr>
          <w:ilvl w:val="3"/>
          <w:numId w:val="15"/>
        </w:numPr>
        <w:ind w:left="1984" w:hanging="904"/>
        <w:rPr>
          <w:del w:id="94" w:author="Ido Marinov" w:date="2026-01-25T16:54:00Z"/>
          <w:rFonts w:ascii="David" w:hAnsi="David"/>
          <w:sz w:val="28"/>
          <w:rtl/>
          <w:lang w:eastAsia="x-none"/>
        </w:rPr>
      </w:pPr>
      <w:del w:id="95" w:author="Ido Marinov" w:date="2026-01-25T16:54:00Z">
        <w:r w:rsidRPr="00246857" w:rsidDel="006D6F8E">
          <w:rPr>
            <w:rFonts w:ascii="David" w:hAnsi="David" w:hint="cs"/>
            <w:sz w:val="28"/>
            <w:rtl/>
            <w:lang w:eastAsia="x-none"/>
          </w:rPr>
          <w:delText>בשום מקרה לא תתקבל ערבות הנושאת תאריך מאוחר יותר.</w:delText>
        </w:r>
      </w:del>
    </w:p>
    <w:p w14:paraId="00C839C5" w14:textId="2B6C4A13" w:rsidR="00F45B9E" w:rsidRPr="00246857" w:rsidDel="006D6F8E" w:rsidRDefault="00F45B9E" w:rsidP="00D2216D">
      <w:pPr>
        <w:numPr>
          <w:ilvl w:val="3"/>
          <w:numId w:val="15"/>
        </w:numPr>
        <w:ind w:left="1984" w:hanging="904"/>
        <w:rPr>
          <w:del w:id="96" w:author="Ido Marinov" w:date="2026-01-25T16:54:00Z"/>
          <w:rFonts w:ascii="David" w:hAnsi="David"/>
          <w:sz w:val="28"/>
          <w:rtl/>
          <w:lang w:eastAsia="x-none"/>
        </w:rPr>
      </w:pPr>
      <w:del w:id="97" w:author="Ido Marinov" w:date="2026-01-25T16:54:00Z">
        <w:r w:rsidRPr="00246857" w:rsidDel="006D6F8E">
          <w:rPr>
            <w:rFonts w:ascii="David" w:hAnsi="David" w:hint="cs"/>
            <w:sz w:val="28"/>
            <w:rtl/>
            <w:lang w:eastAsia="x-none"/>
          </w:rPr>
          <w:delText xml:space="preserve">נוסח </w:delText>
        </w:r>
        <w:r w:rsidR="00AD7914" w:rsidRPr="00246857" w:rsidDel="006D6F8E">
          <w:rPr>
            <w:rFonts w:ascii="David" w:hAnsi="David" w:hint="cs"/>
            <w:sz w:val="28"/>
            <w:rtl/>
            <w:lang w:eastAsia="x-none"/>
          </w:rPr>
          <w:delText>ערבות</w:delText>
        </w:r>
        <w:r w:rsidR="00225DE9" w:rsidRPr="00246857" w:rsidDel="006D6F8E">
          <w:rPr>
            <w:rFonts w:ascii="David" w:hAnsi="David" w:hint="cs"/>
            <w:sz w:val="28"/>
            <w:rtl/>
            <w:lang w:eastAsia="x-none"/>
          </w:rPr>
          <w:delText xml:space="preserve"> המציע</w:delText>
        </w:r>
        <w:r w:rsidR="008B12A7" w:rsidRPr="00246857" w:rsidDel="006D6F8E">
          <w:rPr>
            <w:rFonts w:ascii="David" w:hAnsi="David" w:hint="cs"/>
            <w:sz w:val="28"/>
            <w:rtl/>
            <w:lang w:eastAsia="x-none"/>
          </w:rPr>
          <w:delText xml:space="preserve"> </w:delText>
        </w:r>
        <w:r w:rsidRPr="00246857" w:rsidDel="006D6F8E">
          <w:rPr>
            <w:rFonts w:ascii="David" w:hAnsi="David" w:hint="cs"/>
            <w:sz w:val="28"/>
            <w:rtl/>
            <w:lang w:eastAsia="x-none"/>
          </w:rPr>
          <w:delText>יהיה תואם ל</w:delText>
        </w:r>
        <w:r w:rsidRPr="00246857" w:rsidDel="006D6F8E">
          <w:rPr>
            <w:rFonts w:ascii="David" w:hAnsi="David"/>
            <w:sz w:val="28"/>
            <w:rtl/>
            <w:lang w:eastAsia="x-none"/>
          </w:rPr>
          <w:delText xml:space="preserve">נוסח </w:delText>
        </w:r>
        <w:r w:rsidRPr="00246857" w:rsidDel="006D6F8E">
          <w:rPr>
            <w:rFonts w:ascii="David" w:hAnsi="David" w:hint="eastAsia"/>
            <w:sz w:val="28"/>
            <w:rtl/>
            <w:lang w:eastAsia="x-none"/>
          </w:rPr>
          <w:delText>המצורף</w:delText>
        </w:r>
        <w:r w:rsidRPr="00246857" w:rsidDel="006D6F8E">
          <w:rPr>
            <w:rFonts w:ascii="David" w:hAnsi="David"/>
            <w:sz w:val="28"/>
            <w:rtl/>
            <w:lang w:eastAsia="x-none"/>
          </w:rPr>
          <w:delText xml:space="preserve"> למכרז</w:delText>
        </w:r>
        <w:r w:rsidRPr="00246857" w:rsidDel="006D6F8E">
          <w:rPr>
            <w:rFonts w:ascii="David" w:hAnsi="David" w:hint="cs"/>
            <w:sz w:val="28"/>
            <w:rtl/>
            <w:lang w:eastAsia="x-none"/>
          </w:rPr>
          <w:delText xml:space="preserve"> (ב</w:delText>
        </w:r>
        <w:r w:rsidR="00712BC7" w:rsidRPr="00246857" w:rsidDel="006D6F8E">
          <w:rPr>
            <w:rFonts w:ascii="David" w:hAnsi="David" w:hint="cs"/>
            <w:sz w:val="28"/>
            <w:rtl/>
            <w:lang w:eastAsia="x-none"/>
          </w:rPr>
          <w:delText xml:space="preserve">נספח </w:delText>
        </w:r>
        <w:r w:rsidR="002D78FD" w:rsidRPr="00DA6960" w:rsidDel="006D6F8E">
          <w:rPr>
            <w:rFonts w:ascii="David" w:hAnsi="David" w:hint="cs"/>
            <w:rtl/>
            <w:lang w:eastAsia="x-none"/>
          </w:rPr>
          <w:delText>חוברת</w:delText>
        </w:r>
        <w:r w:rsidR="002D78FD" w:rsidDel="006D6F8E">
          <w:rPr>
            <w:rFonts w:ascii="David" w:hAnsi="David" w:hint="cs"/>
            <w:rtl/>
            <w:lang w:eastAsia="x-none"/>
          </w:rPr>
          <w:delText xml:space="preserve"> ההצעה</w:delText>
        </w:r>
        <w:r w:rsidR="00160B70" w:rsidRPr="00246857" w:rsidDel="006D6F8E">
          <w:rPr>
            <w:rFonts w:ascii="David" w:hAnsi="David" w:hint="cs"/>
            <w:sz w:val="28"/>
            <w:rtl/>
            <w:lang w:eastAsia="x-none"/>
          </w:rPr>
          <w:delText>)</w:delText>
        </w:r>
        <w:r w:rsidRPr="00246857" w:rsidDel="006D6F8E">
          <w:rPr>
            <w:rFonts w:ascii="David" w:hAnsi="David" w:hint="cs"/>
            <w:sz w:val="28"/>
            <w:rtl/>
            <w:lang w:eastAsia="x-none"/>
          </w:rPr>
          <w:delText xml:space="preserve">. </w:delText>
        </w:r>
      </w:del>
    </w:p>
    <w:p w14:paraId="1C5CF29E" w14:textId="03A0BDD5" w:rsidR="008B12A7" w:rsidRPr="00246857" w:rsidDel="006D6F8E" w:rsidRDefault="008B12A7" w:rsidP="00D2216D">
      <w:pPr>
        <w:numPr>
          <w:ilvl w:val="3"/>
          <w:numId w:val="15"/>
        </w:numPr>
        <w:ind w:left="1984" w:hanging="904"/>
        <w:rPr>
          <w:del w:id="98" w:author="Ido Marinov" w:date="2026-01-25T16:54:00Z"/>
          <w:rFonts w:ascii="David" w:hAnsi="David"/>
          <w:sz w:val="28"/>
          <w:rtl/>
          <w:lang w:eastAsia="x-none"/>
        </w:rPr>
      </w:pPr>
      <w:del w:id="99" w:author="Ido Marinov" w:date="2026-01-25T16:54:00Z">
        <w:r w:rsidRPr="00246857" w:rsidDel="006D6F8E">
          <w:rPr>
            <w:rFonts w:ascii="David" w:hAnsi="David" w:hint="cs"/>
            <w:sz w:val="28"/>
            <w:rtl/>
            <w:lang w:eastAsia="x-none"/>
          </w:rPr>
          <w:delText>ניתן להגיש מספר כתבי ערבות מציע ובלבד שהסכום הכולל שלהם יהיה תואם את הסכום הכולל הנדרש במכרז. כל כתבי ערבות המציע יהיו בנוסח הנדרש וישאו את התאריכים.</w:delText>
        </w:r>
      </w:del>
    </w:p>
    <w:p w14:paraId="34D445C8" w14:textId="1F0ACB76" w:rsidR="008B12A7" w:rsidRPr="00246857" w:rsidDel="006D6F8E" w:rsidRDefault="008B12A7" w:rsidP="00D2216D">
      <w:pPr>
        <w:numPr>
          <w:ilvl w:val="3"/>
          <w:numId w:val="15"/>
        </w:numPr>
        <w:ind w:left="1984" w:hanging="904"/>
        <w:rPr>
          <w:del w:id="100" w:author="Ido Marinov" w:date="2026-01-25T16:54:00Z"/>
          <w:rFonts w:ascii="David" w:hAnsi="David"/>
          <w:sz w:val="28"/>
          <w:rtl/>
          <w:lang w:eastAsia="x-none"/>
        </w:rPr>
      </w:pPr>
      <w:del w:id="101" w:author="Ido Marinov" w:date="2026-01-25T16:54:00Z">
        <w:r w:rsidRPr="00246857" w:rsidDel="006D6F8E">
          <w:rPr>
            <w:rFonts w:ascii="David" w:hAnsi="David" w:hint="cs"/>
            <w:sz w:val="28"/>
            <w:rtl/>
            <w:lang w:eastAsia="x-none"/>
          </w:rPr>
          <w:delText>הצעות שלא תצורף אליהן ערבות מציע כנדרש תיפסלנה על הסף.</w:delText>
        </w:r>
      </w:del>
    </w:p>
    <w:p w14:paraId="4E85D958" w14:textId="458EED0D" w:rsidR="008B12A7" w:rsidRPr="00246857" w:rsidDel="006D6F8E" w:rsidRDefault="008B12A7" w:rsidP="00D2216D">
      <w:pPr>
        <w:numPr>
          <w:ilvl w:val="3"/>
          <w:numId w:val="15"/>
        </w:numPr>
        <w:ind w:left="1984" w:hanging="904"/>
        <w:rPr>
          <w:del w:id="102" w:author="Ido Marinov" w:date="2026-01-25T16:54:00Z"/>
          <w:rFonts w:ascii="David" w:hAnsi="David"/>
          <w:sz w:val="28"/>
          <w:rtl/>
          <w:lang w:eastAsia="x-none"/>
        </w:rPr>
      </w:pPr>
      <w:del w:id="103" w:author="Ido Marinov" w:date="2026-01-25T16:54:00Z">
        <w:r w:rsidRPr="00246857" w:rsidDel="006D6F8E">
          <w:rPr>
            <w:rFonts w:ascii="David" w:hAnsi="David" w:hint="cs"/>
            <w:sz w:val="28"/>
            <w:rtl/>
            <w:lang w:eastAsia="x-none"/>
          </w:rPr>
          <w:delText>לאחר תום הליכי המכרז תוחזרנה ערבויות המציעים למציעים שלא יזכו במכרז.</w:delText>
        </w:r>
      </w:del>
    </w:p>
    <w:p w14:paraId="7FEFD254" w14:textId="3AC52D82" w:rsidR="008B12A7" w:rsidRPr="00246857" w:rsidDel="006D6F8E" w:rsidRDefault="008B12A7" w:rsidP="00D2216D">
      <w:pPr>
        <w:numPr>
          <w:ilvl w:val="3"/>
          <w:numId w:val="15"/>
        </w:numPr>
        <w:ind w:left="1984" w:hanging="904"/>
        <w:rPr>
          <w:del w:id="104" w:author="Ido Marinov" w:date="2026-01-25T16:54:00Z"/>
          <w:rFonts w:ascii="David" w:hAnsi="David"/>
          <w:sz w:val="28"/>
          <w:rtl/>
          <w:lang w:eastAsia="x-none"/>
        </w:rPr>
      </w:pPr>
      <w:del w:id="105" w:author="Ido Marinov" w:date="2026-01-25T16:54:00Z">
        <w:r w:rsidRPr="00246857" w:rsidDel="006D6F8E">
          <w:rPr>
            <w:rFonts w:ascii="David" w:hAnsi="David"/>
            <w:sz w:val="28"/>
            <w:rtl/>
            <w:lang w:eastAsia="x-none"/>
          </w:rPr>
          <w:delText>ע</w:delText>
        </w:r>
        <w:r w:rsidRPr="00246857" w:rsidDel="006D6F8E">
          <w:rPr>
            <w:rFonts w:ascii="David" w:hAnsi="David" w:hint="cs"/>
            <w:sz w:val="28"/>
            <w:rtl/>
            <w:lang w:eastAsia="x-none"/>
          </w:rPr>
          <w:delText>רבות המציע שיזכה במכרז תוחזר לו עם החתימה על החוזה וקבלת ערבות ביצוע למשך תקופת ההתקשרות.</w:delText>
        </w:r>
      </w:del>
    </w:p>
    <w:p w14:paraId="2E64E271" w14:textId="0A398D96" w:rsidR="008B12A7" w:rsidRPr="00246857" w:rsidDel="006D6F8E" w:rsidRDefault="008B12A7" w:rsidP="00D2216D">
      <w:pPr>
        <w:numPr>
          <w:ilvl w:val="3"/>
          <w:numId w:val="15"/>
        </w:numPr>
        <w:ind w:left="1984" w:hanging="904"/>
        <w:rPr>
          <w:del w:id="106" w:author="Ido Marinov" w:date="2026-01-25T16:54:00Z"/>
          <w:rFonts w:ascii="David" w:hAnsi="David"/>
          <w:sz w:val="28"/>
          <w:rtl/>
          <w:lang w:eastAsia="x-none"/>
        </w:rPr>
      </w:pPr>
      <w:del w:id="107" w:author="Ido Marinov" w:date="2026-01-25T16:54:00Z">
        <w:r w:rsidRPr="00246857" w:rsidDel="006D6F8E">
          <w:rPr>
            <w:rFonts w:ascii="David" w:hAnsi="David" w:hint="cs"/>
            <w:sz w:val="28"/>
            <w:rtl/>
            <w:lang w:eastAsia="x-none"/>
          </w:rPr>
          <w:delTex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delText>
        </w:r>
      </w:del>
    </w:p>
    <w:p w14:paraId="6F4FE1B0" w14:textId="77777777" w:rsidR="008B12A7" w:rsidRPr="00246857" w:rsidRDefault="008B12A7" w:rsidP="00D2216D">
      <w:pPr>
        <w:numPr>
          <w:ilvl w:val="2"/>
          <w:numId w:val="15"/>
        </w:numPr>
        <w:ind w:left="1559" w:hanging="839"/>
        <w:rPr>
          <w:rFonts w:ascii="David" w:hAnsi="David"/>
          <w:lang w:eastAsia="x-none"/>
        </w:rPr>
      </w:pPr>
      <w:r w:rsidRPr="00246857">
        <w:rPr>
          <w:rFonts w:ascii="David" w:hAnsi="David" w:hint="cs"/>
          <w:rtl/>
          <w:lang w:eastAsia="x-none"/>
        </w:rPr>
        <w:t>במקרה שההצעה מוגשת על ידי תאגיד, יצורפו אישורים מתאימים לגבי רישום התאגיד, זכויות החותמים בשמו וסמכותם לחייב את התאגיד בחתימתם.</w:t>
      </w:r>
    </w:p>
    <w:p w14:paraId="66921891" w14:textId="77777777" w:rsidR="00F935A4" w:rsidRDefault="00F935A4" w:rsidP="00D2216D">
      <w:pPr>
        <w:numPr>
          <w:ilvl w:val="2"/>
          <w:numId w:val="15"/>
        </w:numPr>
        <w:ind w:left="1559" w:hanging="839"/>
        <w:rPr>
          <w:rFonts w:ascii="David" w:hAnsi="David"/>
          <w:lang w:eastAsia="x-none"/>
        </w:rPr>
      </w:pPr>
      <w:r>
        <w:rPr>
          <w:rFonts w:ascii="David" w:hAnsi="David" w:hint="cs"/>
          <w:rtl/>
          <w:lang w:eastAsia="x-none"/>
        </w:rPr>
        <w:t>במקרה של גוף משפטי מאוגד יש לצרף את האישורים הבאים:</w:t>
      </w:r>
    </w:p>
    <w:p w14:paraId="0DC567CB" w14:textId="77777777" w:rsidR="00F935A4" w:rsidRPr="00246857" w:rsidRDefault="00F935A4" w:rsidP="00D2216D">
      <w:pPr>
        <w:numPr>
          <w:ilvl w:val="3"/>
          <w:numId w:val="15"/>
        </w:numPr>
        <w:ind w:left="1984" w:hanging="904"/>
        <w:rPr>
          <w:rFonts w:ascii="David" w:hAnsi="David"/>
          <w:sz w:val="28"/>
          <w:lang w:eastAsia="x-none"/>
        </w:rPr>
      </w:pPr>
      <w:r w:rsidRPr="00246857">
        <w:rPr>
          <w:rFonts w:ascii="David" w:hAnsi="David" w:hint="cs"/>
          <w:sz w:val="28"/>
          <w:rtl/>
          <w:lang w:eastAsia="x-none"/>
        </w:rPr>
        <w:t>אישור רשם רשמי בישראל על שם המציע</w:t>
      </w:r>
      <w:r w:rsidR="00243DED" w:rsidRPr="00246857">
        <w:rPr>
          <w:rFonts w:ascii="David" w:hAnsi="David" w:hint="cs"/>
          <w:sz w:val="28"/>
          <w:rtl/>
          <w:lang w:eastAsia="x-none"/>
        </w:rPr>
        <w:t>.</w:t>
      </w:r>
    </w:p>
    <w:p w14:paraId="692B868C" w14:textId="77777777" w:rsidR="007B6AAF" w:rsidRPr="00246857" w:rsidRDefault="007B6AAF" w:rsidP="00D2216D">
      <w:pPr>
        <w:numPr>
          <w:ilvl w:val="3"/>
          <w:numId w:val="15"/>
        </w:numPr>
        <w:ind w:left="1984" w:hanging="904"/>
        <w:rPr>
          <w:rFonts w:ascii="David" w:hAnsi="David"/>
          <w:sz w:val="28"/>
          <w:lang w:eastAsia="x-none"/>
        </w:rPr>
      </w:pPr>
      <w:r w:rsidRPr="00246857">
        <w:rPr>
          <w:rFonts w:ascii="David" w:hAnsi="David" w:hint="cs"/>
          <w:sz w:val="28"/>
          <w:rtl/>
          <w:lang w:eastAsia="x-none"/>
        </w:rPr>
        <w:t>אישור נסח חברה עדכני של רשם התאגידים</w:t>
      </w:r>
      <w:r w:rsidR="00BD53E3" w:rsidRPr="00246857">
        <w:rPr>
          <w:rFonts w:ascii="David" w:hAnsi="David" w:hint="cs"/>
          <w:sz w:val="28"/>
          <w:rtl/>
          <w:lang w:eastAsia="x-none"/>
        </w:rPr>
        <w:t xml:space="preserve"> (פלט עדכני).</w:t>
      </w:r>
    </w:p>
    <w:p w14:paraId="45D5A4B7" w14:textId="77777777" w:rsidR="007859E6" w:rsidRPr="00246857" w:rsidRDefault="00F935A4" w:rsidP="00D2216D">
      <w:pPr>
        <w:numPr>
          <w:ilvl w:val="3"/>
          <w:numId w:val="15"/>
        </w:numPr>
        <w:ind w:left="1984" w:hanging="904"/>
        <w:rPr>
          <w:rFonts w:ascii="David" w:hAnsi="David"/>
          <w:sz w:val="28"/>
          <w:lang w:eastAsia="x-none"/>
        </w:rPr>
      </w:pPr>
      <w:r w:rsidRPr="00246857">
        <w:rPr>
          <w:rFonts w:ascii="David" w:hAnsi="David" w:hint="cs"/>
          <w:sz w:val="28"/>
          <w:rtl/>
          <w:lang w:eastAsia="x-none"/>
        </w:rPr>
        <w:t>פרטים על המציע, מאושרים ע"י רו"ח/עו"ד:</w:t>
      </w:r>
    </w:p>
    <w:p w14:paraId="301CE3FD"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שם המציע כפי שהוא רשום ברשם רשמי.</w:t>
      </w:r>
    </w:p>
    <w:p w14:paraId="5F631CC7"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סוג ההתארגנות.</w:t>
      </w:r>
    </w:p>
    <w:p w14:paraId="7853DD26"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תאריך ההתארגנות.</w:t>
      </w:r>
    </w:p>
    <w:p w14:paraId="4457F95C"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מספר מזהה.</w:t>
      </w:r>
    </w:p>
    <w:p w14:paraId="7E061051"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שמות ומס' ת.ז. של המוסמכים לחתום ולהתחייב בשם</w:t>
      </w:r>
      <w:r w:rsidR="00C421F1" w:rsidRPr="00246857">
        <w:rPr>
          <w:rFonts w:ascii="David" w:hAnsi="David" w:hint="cs"/>
          <w:sz w:val="28"/>
          <w:rtl/>
          <w:lang w:eastAsia="x-none"/>
        </w:rPr>
        <w:t xml:space="preserve"> המציע</w:t>
      </w:r>
      <w:r w:rsidRPr="00246857">
        <w:rPr>
          <w:rFonts w:ascii="David" w:hAnsi="David" w:hint="cs"/>
          <w:sz w:val="28"/>
          <w:rtl/>
          <w:lang w:eastAsia="x-none"/>
        </w:rPr>
        <w:t>.</w:t>
      </w:r>
    </w:p>
    <w:p w14:paraId="49ACE1B8" w14:textId="26705DD5"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sz w:val="28"/>
          <w:rtl/>
          <w:lang w:eastAsia="x-none"/>
        </w:rPr>
        <w:t>כ</w:t>
      </w:r>
      <w:r w:rsidRPr="00246857">
        <w:rPr>
          <w:rFonts w:ascii="David" w:hAnsi="David" w:hint="cs"/>
          <w:sz w:val="28"/>
          <w:rtl/>
          <w:lang w:eastAsia="x-none"/>
        </w:rPr>
        <w:t>ל זאת יוגש על פי הנוסח ב</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E3178A" w:rsidRPr="00246857">
        <w:rPr>
          <w:rFonts w:ascii="David" w:hAnsi="David" w:hint="cs"/>
          <w:sz w:val="28"/>
          <w:rtl/>
          <w:lang w:eastAsia="x-none"/>
        </w:rPr>
        <w:t>.</w:t>
      </w:r>
    </w:p>
    <w:p w14:paraId="085C3813" w14:textId="77777777" w:rsidR="00AC2FA1" w:rsidRPr="00246857" w:rsidRDefault="00AC2FA1" w:rsidP="00D2216D">
      <w:pPr>
        <w:numPr>
          <w:ilvl w:val="3"/>
          <w:numId w:val="15"/>
        </w:numPr>
        <w:ind w:left="1984" w:hanging="904"/>
        <w:rPr>
          <w:rFonts w:ascii="David" w:hAnsi="David"/>
          <w:sz w:val="28"/>
          <w:rtl/>
          <w:lang w:eastAsia="x-none"/>
        </w:rPr>
      </w:pPr>
      <w:r w:rsidRPr="00246857">
        <w:rPr>
          <w:rFonts w:ascii="David" w:hAnsi="David" w:hint="cs"/>
          <w:sz w:val="28"/>
          <w:rtl/>
          <w:lang w:eastAsia="x-none"/>
        </w:rPr>
        <w:t xml:space="preserve">אישור בר-תוקף על ניהול ספרי חשבונות ורשומות עפ"י חוק עסקאות גופים ציבוריים (אכיפת ניהול חשבונות) תשל"ו </w:t>
      </w:r>
      <w:r w:rsidRPr="00246857">
        <w:rPr>
          <w:rFonts w:ascii="David" w:hAnsi="David"/>
          <w:sz w:val="28"/>
          <w:rtl/>
          <w:lang w:eastAsia="x-none"/>
        </w:rPr>
        <w:t>–</w:t>
      </w:r>
      <w:r w:rsidRPr="00246857">
        <w:rPr>
          <w:rFonts w:ascii="David" w:hAnsi="David" w:hint="cs"/>
          <w:sz w:val="28"/>
          <w:rtl/>
          <w:lang w:eastAsia="x-none"/>
        </w:rPr>
        <w:t xml:space="preserve"> 1976 מטעם פקיד השומה וממונה איזורי מע"מ, על שם המציע.</w:t>
      </w:r>
      <w:r w:rsidR="009E3762">
        <w:rPr>
          <w:rFonts w:ascii="David" w:hAnsi="David" w:hint="cs"/>
          <w:sz w:val="28"/>
          <w:rtl/>
          <w:lang w:eastAsia="x-none"/>
        </w:rPr>
        <w:t xml:space="preserve"> </w:t>
      </w:r>
      <w:r w:rsidRPr="00246857">
        <w:rPr>
          <w:rFonts w:ascii="David" w:hAnsi="David"/>
          <w:sz w:val="28"/>
          <w:rtl/>
          <w:lang w:eastAsia="x-none"/>
        </w:rPr>
        <w:t>א</w:t>
      </w:r>
      <w:r w:rsidRPr="00246857">
        <w:rPr>
          <w:rFonts w:ascii="David" w:hAnsi="David" w:hint="cs"/>
          <w:sz w:val="28"/>
          <w:rtl/>
          <w:lang w:eastAsia="x-none"/>
        </w:rPr>
        <w:t>ישור מטעם רואה חשבון או יועץ מס לא יתקבל.</w:t>
      </w:r>
    </w:p>
    <w:p w14:paraId="54DFD76A" w14:textId="77777777" w:rsidR="008B12A7" w:rsidRPr="00246857" w:rsidRDefault="008B12A7" w:rsidP="00D2216D">
      <w:pPr>
        <w:numPr>
          <w:ilvl w:val="3"/>
          <w:numId w:val="15"/>
        </w:numPr>
        <w:ind w:left="1984" w:hanging="904"/>
        <w:rPr>
          <w:rFonts w:ascii="David" w:hAnsi="David"/>
          <w:sz w:val="28"/>
          <w:lang w:eastAsia="x-none"/>
        </w:rPr>
      </w:pPr>
      <w:r w:rsidRPr="00246857">
        <w:rPr>
          <w:rFonts w:ascii="David" w:hAnsi="David" w:hint="cs"/>
          <w:sz w:val="28"/>
          <w:rtl/>
          <w:lang w:eastAsia="x-none"/>
        </w:rPr>
        <w:t>אם המציע הינו עמותה, חובה לצרף:</w:t>
      </w:r>
    </w:p>
    <w:p w14:paraId="2A57E549" w14:textId="77777777" w:rsidR="00F935A4" w:rsidRPr="00246857" w:rsidRDefault="00F935A4"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אישור רשם רשמי בישראל על שם המציע</w:t>
      </w:r>
      <w:r w:rsidR="00F73E4F" w:rsidRPr="00246857">
        <w:rPr>
          <w:rFonts w:ascii="David" w:hAnsi="David" w:hint="cs"/>
          <w:sz w:val="28"/>
          <w:rtl/>
          <w:lang w:eastAsia="x-none"/>
        </w:rPr>
        <w:t>.</w:t>
      </w:r>
    </w:p>
    <w:p w14:paraId="0903EAF4" w14:textId="77777777" w:rsidR="008B12A7" w:rsidRPr="00246857" w:rsidRDefault="008B12A7" w:rsidP="00D2216D">
      <w:pPr>
        <w:numPr>
          <w:ilvl w:val="4"/>
          <w:numId w:val="15"/>
        </w:numPr>
        <w:ind w:left="2409" w:hanging="969"/>
        <w:rPr>
          <w:rFonts w:ascii="David" w:hAnsi="David"/>
          <w:sz w:val="28"/>
          <w:lang w:eastAsia="x-none"/>
        </w:rPr>
      </w:pPr>
      <w:r w:rsidRPr="00246857">
        <w:rPr>
          <w:rFonts w:ascii="David" w:hAnsi="David" w:hint="cs"/>
          <w:sz w:val="28"/>
          <w:rtl/>
          <w:lang w:eastAsia="x-none"/>
        </w:rPr>
        <w:t>אישור על ניהול תקין, מטעם רשם העמותות, תקף לשנה השוטפת.</w:t>
      </w:r>
    </w:p>
    <w:p w14:paraId="7659466A" w14:textId="495D82D2" w:rsidR="008B12A7" w:rsidRPr="00246857" w:rsidRDefault="008B12A7" w:rsidP="00D2216D">
      <w:pPr>
        <w:numPr>
          <w:ilvl w:val="4"/>
          <w:numId w:val="15"/>
        </w:numPr>
        <w:ind w:left="2409" w:hanging="969"/>
        <w:rPr>
          <w:rFonts w:ascii="David" w:hAnsi="David"/>
          <w:sz w:val="28"/>
          <w:lang w:eastAsia="x-none"/>
        </w:rPr>
      </w:pPr>
      <w:r w:rsidRPr="00246857">
        <w:rPr>
          <w:rFonts w:ascii="David" w:hAnsi="David" w:hint="cs"/>
          <w:sz w:val="28"/>
          <w:rtl/>
          <w:lang w:eastAsia="x-none"/>
        </w:rPr>
        <w:t>אישור מרו"ח של המציע, האם הצעתו תהיה חייבת/פטורה ממע"מ לעניין מכרז זה</w:t>
      </w:r>
      <w:r w:rsidR="00767744">
        <w:rPr>
          <w:rtl/>
        </w:rPr>
        <w:t>, וכן אישור המציע על כך שפנה אל רשות המסים לצורך קבלת אישור לכך בטרם הגשת ההצעה.</w:t>
      </w:r>
      <w:r w:rsidRPr="00246857">
        <w:rPr>
          <w:rFonts w:ascii="David" w:hAnsi="David" w:hint="cs"/>
          <w:sz w:val="28"/>
          <w:rtl/>
          <w:lang w:eastAsia="x-none"/>
        </w:rPr>
        <w:t>.</w:t>
      </w:r>
    </w:p>
    <w:p w14:paraId="59EF3E0D" w14:textId="77777777" w:rsidR="008B12A7" w:rsidRPr="00246857" w:rsidRDefault="008B12A7" w:rsidP="00D2216D">
      <w:pPr>
        <w:numPr>
          <w:ilvl w:val="4"/>
          <w:numId w:val="15"/>
        </w:numPr>
        <w:ind w:left="2409" w:hanging="969"/>
        <w:rPr>
          <w:rFonts w:ascii="David" w:hAnsi="David"/>
          <w:sz w:val="28"/>
          <w:rtl/>
          <w:lang w:eastAsia="x-none"/>
        </w:rPr>
      </w:pPr>
      <w:r w:rsidRPr="00246857">
        <w:rPr>
          <w:rFonts w:ascii="David" w:hAnsi="David" w:hint="cs"/>
          <w:sz w:val="28"/>
          <w:rtl/>
          <w:lang w:eastAsia="x-none"/>
        </w:rPr>
        <w:t>במידה ולא יצורף אישור זה, יחושב סכום ההצעה לצורך השוואת הצעות בתוספת מע"מ.</w:t>
      </w:r>
    </w:p>
    <w:p w14:paraId="4A2C6824" w14:textId="3FCC7198" w:rsidR="002D12EE" w:rsidRPr="00246857" w:rsidRDefault="00121CFC" w:rsidP="00D2216D">
      <w:pPr>
        <w:numPr>
          <w:ilvl w:val="4"/>
          <w:numId w:val="15"/>
        </w:numPr>
        <w:ind w:left="2409" w:hanging="969"/>
        <w:rPr>
          <w:rFonts w:ascii="David" w:hAnsi="David"/>
          <w:sz w:val="28"/>
          <w:lang w:eastAsia="x-none"/>
        </w:rPr>
      </w:pPr>
      <w:r w:rsidRPr="00246857">
        <w:rPr>
          <w:rFonts w:ascii="David" w:hAnsi="David" w:hint="cs"/>
          <w:sz w:val="28"/>
          <w:rtl/>
          <w:lang w:eastAsia="x-none"/>
        </w:rPr>
        <w:t>הצהרה של העמותה על אי בקשת תמיכה (</w:t>
      </w:r>
      <w:r w:rsidR="00712BC7" w:rsidRPr="00246857">
        <w:rPr>
          <w:rFonts w:ascii="David" w:hAnsi="David" w:hint="cs"/>
          <w:sz w:val="28"/>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246857">
        <w:rPr>
          <w:rFonts w:ascii="David" w:hAnsi="David" w:hint="cs"/>
          <w:sz w:val="28"/>
          <w:rtl/>
          <w:lang w:eastAsia="x-none"/>
        </w:rPr>
        <w:t>)</w:t>
      </w:r>
      <w:r w:rsidRPr="00246857">
        <w:rPr>
          <w:rFonts w:ascii="David" w:hAnsi="David" w:hint="cs"/>
          <w:sz w:val="28"/>
          <w:rtl/>
          <w:lang w:eastAsia="x-none"/>
        </w:rPr>
        <w:t>.</w:t>
      </w:r>
    </w:p>
    <w:p w14:paraId="24A40ABE" w14:textId="77777777" w:rsidR="00246857" w:rsidRDefault="00976692" w:rsidP="00D2216D">
      <w:pPr>
        <w:numPr>
          <w:ilvl w:val="1"/>
          <w:numId w:val="15"/>
        </w:numPr>
        <w:ind w:left="850" w:hanging="490"/>
        <w:rPr>
          <w:rFonts w:ascii="David" w:hAnsi="David"/>
          <w:lang w:eastAsia="x-none"/>
        </w:rPr>
      </w:pPr>
      <w:r w:rsidRPr="00246857">
        <w:rPr>
          <w:rFonts w:ascii="David" w:hAnsi="David" w:hint="cs"/>
          <w:rtl/>
          <w:lang w:eastAsia="x-none"/>
        </w:rPr>
        <w:t>ב</w:t>
      </w:r>
      <w:r w:rsidR="002A6C56" w:rsidRPr="00246857">
        <w:rPr>
          <w:rFonts w:ascii="David" w:hAnsi="David" w:hint="cs"/>
          <w:rtl/>
          <w:lang w:eastAsia="x-none"/>
        </w:rPr>
        <w:t>נספח</w:t>
      </w:r>
      <w:r w:rsidRPr="00246857">
        <w:rPr>
          <w:rFonts w:ascii="David" w:hAnsi="David" w:hint="cs"/>
          <w:rtl/>
          <w:lang w:eastAsia="x-none"/>
        </w:rPr>
        <w:t xml:space="preserve"> </w:t>
      </w:r>
      <w:r w:rsidR="00F814D7" w:rsidRPr="00246857">
        <w:rPr>
          <w:rFonts w:ascii="David" w:hAnsi="David" w:hint="cs"/>
          <w:rtl/>
          <w:lang w:eastAsia="x-none"/>
        </w:rPr>
        <w:t xml:space="preserve">3 </w:t>
      </w:r>
      <w:r w:rsidRPr="00246857">
        <w:rPr>
          <w:rFonts w:ascii="David" w:hAnsi="David" w:hint="cs"/>
          <w:rtl/>
          <w:lang w:eastAsia="x-none"/>
        </w:rPr>
        <w:t>למכרז זה מצורף חוזה ההתקשרות</w:t>
      </w:r>
      <w:r w:rsidR="00246857">
        <w:rPr>
          <w:rFonts w:ascii="David" w:hAnsi="David" w:hint="cs"/>
          <w:rtl/>
          <w:lang w:eastAsia="x-none"/>
        </w:rPr>
        <w:t>:</w:t>
      </w:r>
    </w:p>
    <w:p w14:paraId="443CD073" w14:textId="5CB55538" w:rsidR="00976692" w:rsidRPr="00246857" w:rsidRDefault="00976692" w:rsidP="00D2216D">
      <w:pPr>
        <w:numPr>
          <w:ilvl w:val="2"/>
          <w:numId w:val="15"/>
        </w:numPr>
        <w:ind w:left="1559" w:hanging="839"/>
        <w:rPr>
          <w:rFonts w:ascii="David" w:hAnsi="David"/>
          <w:rtl/>
          <w:lang w:eastAsia="x-none"/>
        </w:rPr>
      </w:pPr>
      <w:r w:rsidRPr="00246857">
        <w:rPr>
          <w:rFonts w:ascii="David" w:hAnsi="David" w:hint="cs"/>
          <w:rtl/>
          <w:lang w:eastAsia="x-none"/>
        </w:rPr>
        <w:t>על המציע</w:t>
      </w:r>
      <w:r w:rsidR="00B864DE" w:rsidRPr="00246857">
        <w:rPr>
          <w:rFonts w:ascii="David" w:hAnsi="David" w:hint="cs"/>
          <w:rtl/>
          <w:lang w:eastAsia="x-none"/>
        </w:rPr>
        <w:t xml:space="preserve"> </w:t>
      </w:r>
      <w:del w:id="108" w:author="Ido Marinov" w:date="2026-01-25T17:07:00Z">
        <w:r w:rsidRPr="00246857" w:rsidDel="009C5C37">
          <w:rPr>
            <w:rFonts w:ascii="David" w:hAnsi="David" w:hint="cs"/>
            <w:rtl/>
            <w:lang w:eastAsia="x-none"/>
          </w:rPr>
          <w:delText xml:space="preserve">(הגוף המוביל) </w:delText>
        </w:r>
      </w:del>
      <w:r w:rsidR="00A357C2" w:rsidRPr="00246857">
        <w:rPr>
          <w:rFonts w:ascii="David" w:hAnsi="David" w:hint="cs"/>
          <w:rtl/>
          <w:lang w:eastAsia="x-none"/>
        </w:rPr>
        <w:t xml:space="preserve">למלא את פרטיו במקומות המיועדים לכך בחוזה, </w:t>
      </w:r>
      <w:r w:rsidRPr="00246857">
        <w:rPr>
          <w:rFonts w:ascii="David" w:hAnsi="David" w:hint="cs"/>
          <w:rtl/>
          <w:lang w:eastAsia="x-none"/>
        </w:rPr>
        <w:t>לחתום על דפי חוזה זה בראשי תיבות (כולל חותמת) בכל עמוד וכן חתימה מלאה (כולל חותמת) בעמוד האחרון.</w:t>
      </w:r>
    </w:p>
    <w:p w14:paraId="6C1592CF" w14:textId="77777777" w:rsidR="00A357C2" w:rsidRPr="00246857" w:rsidRDefault="00A357C2" w:rsidP="00D2216D">
      <w:pPr>
        <w:numPr>
          <w:ilvl w:val="2"/>
          <w:numId w:val="15"/>
        </w:numPr>
        <w:ind w:left="1559" w:hanging="839"/>
        <w:rPr>
          <w:rFonts w:ascii="David" w:hAnsi="David"/>
          <w:rtl/>
          <w:lang w:eastAsia="x-none"/>
        </w:rPr>
      </w:pPr>
      <w:r w:rsidRPr="00246857">
        <w:rPr>
          <w:rFonts w:ascii="David" w:hAnsi="David" w:hint="cs"/>
          <w:rtl/>
          <w:lang w:eastAsia="x-none"/>
        </w:rPr>
        <w:t>פרטי ההתקשרות (סכום, מועד תחילת ההתקשרות ומשכה ותנאים אחרים שנותרו ריקים בחוזה)</w:t>
      </w:r>
      <w:r w:rsidR="00E3178A" w:rsidRPr="00246857">
        <w:rPr>
          <w:rFonts w:ascii="David" w:hAnsi="David" w:hint="cs"/>
          <w:rtl/>
          <w:lang w:eastAsia="x-none"/>
        </w:rPr>
        <w:t xml:space="preserve"> </w:t>
      </w:r>
      <w:r w:rsidR="00C51238" w:rsidRPr="00246857">
        <w:rPr>
          <w:rFonts w:ascii="David" w:hAnsi="David" w:hint="cs"/>
          <w:rtl/>
          <w:lang w:eastAsia="x-none"/>
        </w:rPr>
        <w:t>ימולאו רק לאחר הודעה על זכיה ורק על ידי המציע שהצעתו נקבעה כזוכה במכרז.</w:t>
      </w:r>
    </w:p>
    <w:p w14:paraId="12ADF089" w14:textId="77777777" w:rsidR="00976692" w:rsidRPr="00246857" w:rsidRDefault="00976692" w:rsidP="00D2216D">
      <w:pPr>
        <w:numPr>
          <w:ilvl w:val="2"/>
          <w:numId w:val="15"/>
        </w:numPr>
        <w:ind w:left="1559" w:hanging="839"/>
        <w:rPr>
          <w:rFonts w:ascii="David" w:hAnsi="David"/>
          <w:rtl/>
          <w:lang w:eastAsia="x-none"/>
        </w:rPr>
      </w:pPr>
      <w:r w:rsidRPr="00246857">
        <w:rPr>
          <w:rFonts w:ascii="David" w:hAnsi="David" w:hint="cs"/>
          <w:rtl/>
          <w:lang w:eastAsia="x-none"/>
        </w:rPr>
        <w:t>יש לצרף את החוזה החתום לחוברת ההצעה המוגשת למשרד.</w:t>
      </w:r>
    </w:p>
    <w:p w14:paraId="35F16973" w14:textId="77777777" w:rsidR="004F7AF8" w:rsidRPr="00246857" w:rsidRDefault="00734DDE" w:rsidP="00D2216D">
      <w:pPr>
        <w:numPr>
          <w:ilvl w:val="2"/>
          <w:numId w:val="15"/>
        </w:numPr>
        <w:ind w:left="1559" w:hanging="839"/>
        <w:rPr>
          <w:rFonts w:ascii="David" w:hAnsi="David"/>
          <w:rtl/>
          <w:lang w:eastAsia="x-none"/>
        </w:rPr>
      </w:pPr>
      <w:r w:rsidRPr="00246857">
        <w:rPr>
          <w:rFonts w:ascii="David" w:hAnsi="David"/>
          <w:rtl/>
          <w:lang w:eastAsia="x-none"/>
        </w:rPr>
        <w:t>המציע הזוכה במכרז ידרש לצרף לחוזה החתום על ידו את הנוסח שנדרש במכרז חתום ע"י חברת הביטוח.</w:t>
      </w:r>
      <w:r w:rsidR="004F7AF8" w:rsidRPr="00246857">
        <w:rPr>
          <w:rFonts w:ascii="David" w:hAnsi="David" w:hint="cs"/>
          <w:rtl/>
          <w:lang w:eastAsia="x-none"/>
        </w:rPr>
        <w:t xml:space="preserve"> </w:t>
      </w:r>
    </w:p>
    <w:p w14:paraId="096724AB" w14:textId="77777777" w:rsidR="00734DDE" w:rsidRPr="00246857" w:rsidRDefault="004F7AF8" w:rsidP="00D2216D">
      <w:pPr>
        <w:numPr>
          <w:ilvl w:val="2"/>
          <w:numId w:val="15"/>
        </w:numPr>
        <w:ind w:left="1559" w:hanging="839"/>
        <w:rPr>
          <w:rFonts w:ascii="David" w:hAnsi="David"/>
          <w:rtl/>
          <w:lang w:eastAsia="x-none"/>
        </w:rPr>
      </w:pPr>
      <w:r w:rsidRPr="00246857">
        <w:rPr>
          <w:rFonts w:ascii="David" w:hAnsi="David"/>
          <w:rtl/>
          <w:lang w:eastAsia="x-none"/>
        </w:rPr>
        <w:t>ככל שלא יעשה כן עליו לקחת בחשבון כי הדבר עשוי להוות עילה לביטול זכייתו במכרז</w:t>
      </w:r>
      <w:r w:rsidRPr="00246857">
        <w:rPr>
          <w:rFonts w:ascii="David" w:hAnsi="David" w:hint="cs"/>
          <w:rtl/>
          <w:lang w:eastAsia="x-none"/>
        </w:rPr>
        <w:t>.</w:t>
      </w:r>
    </w:p>
    <w:p w14:paraId="54F656F6" w14:textId="77777777" w:rsidR="00364B41" w:rsidRPr="00246857" w:rsidRDefault="00364B41" w:rsidP="00D2216D">
      <w:pPr>
        <w:numPr>
          <w:ilvl w:val="1"/>
          <w:numId w:val="15"/>
        </w:numPr>
        <w:ind w:left="850" w:hanging="490"/>
        <w:rPr>
          <w:rFonts w:ascii="David" w:hAnsi="David"/>
          <w:rtl/>
          <w:lang w:eastAsia="x-none"/>
        </w:rPr>
      </w:pPr>
      <w:r w:rsidRPr="00246857">
        <w:rPr>
          <w:rFonts w:ascii="David" w:hAnsi="David"/>
          <w:rtl/>
          <w:lang w:eastAsia="x-none"/>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97306F8" w14:textId="4E1AA0B8" w:rsidR="008B12A7" w:rsidRPr="00364B41" w:rsidRDefault="004434DE" w:rsidP="00D2216D">
      <w:pPr>
        <w:numPr>
          <w:ilvl w:val="1"/>
          <w:numId w:val="15"/>
        </w:numPr>
        <w:ind w:left="850" w:hanging="490"/>
        <w:rPr>
          <w:rFonts w:ascii="David" w:hAnsi="David"/>
          <w:lang w:eastAsia="x-none"/>
        </w:rPr>
      </w:pPr>
      <w:r w:rsidRPr="00364B41">
        <w:rPr>
          <w:rFonts w:ascii="David" w:hAnsi="David" w:hint="cs"/>
          <w:rtl/>
          <w:lang w:eastAsia="x-none"/>
        </w:rPr>
        <w:t xml:space="preserve">מסמכי הבהרות </w:t>
      </w:r>
      <w:r w:rsidR="00D14B6A" w:rsidRPr="00364B41">
        <w:rPr>
          <w:rFonts w:ascii="David" w:hAnsi="David" w:hint="cs"/>
          <w:rtl/>
          <w:lang w:eastAsia="x-none"/>
        </w:rPr>
        <w:t>ככל שיהיו</w:t>
      </w:r>
      <w:r w:rsidR="00B16A23" w:rsidRPr="00364B41">
        <w:rPr>
          <w:rFonts w:ascii="David" w:hAnsi="David" w:hint="cs"/>
          <w:rtl/>
          <w:lang w:eastAsia="x-none"/>
        </w:rPr>
        <w:t xml:space="preserve">, </w:t>
      </w:r>
      <w:r w:rsidR="008B12A7" w:rsidRPr="00364B41">
        <w:rPr>
          <w:rFonts w:ascii="David" w:hAnsi="David" w:hint="cs"/>
          <w:rtl/>
          <w:lang w:eastAsia="x-none"/>
        </w:rPr>
        <w:t>חתו</w:t>
      </w:r>
      <w:r w:rsidR="00B16A23" w:rsidRPr="00364B41">
        <w:rPr>
          <w:rFonts w:ascii="David" w:hAnsi="David" w:hint="cs"/>
          <w:rtl/>
          <w:lang w:eastAsia="x-none"/>
        </w:rPr>
        <w:t>מי</w:t>
      </w:r>
      <w:r w:rsidR="008B12A7" w:rsidRPr="00364B41">
        <w:rPr>
          <w:rFonts w:ascii="David" w:hAnsi="David" w:hint="cs"/>
          <w:rtl/>
          <w:lang w:eastAsia="x-none"/>
        </w:rPr>
        <w:t xml:space="preserve">ם </w:t>
      </w:r>
      <w:r w:rsidR="006164B0" w:rsidRPr="00364B41">
        <w:rPr>
          <w:rFonts w:ascii="David" w:hAnsi="David" w:hint="cs"/>
          <w:rtl/>
          <w:lang w:eastAsia="x-none"/>
        </w:rPr>
        <w:t xml:space="preserve">בראשי תיבות (כולל חותמת) </w:t>
      </w:r>
      <w:r w:rsidR="008B12A7" w:rsidRPr="00364B41">
        <w:rPr>
          <w:rFonts w:ascii="David" w:hAnsi="David" w:hint="cs"/>
          <w:rtl/>
          <w:lang w:eastAsia="x-none"/>
        </w:rPr>
        <w:t>ע"י המציע</w:t>
      </w:r>
      <w:r w:rsidR="006164B0" w:rsidRPr="00364B41">
        <w:rPr>
          <w:rFonts w:ascii="David" w:hAnsi="David" w:hint="cs"/>
          <w:rtl/>
          <w:lang w:eastAsia="x-none"/>
        </w:rPr>
        <w:t xml:space="preserve"> </w:t>
      </w:r>
      <w:del w:id="109" w:author="Ido Marinov" w:date="2026-01-25T17:07:00Z">
        <w:r w:rsidR="006164B0" w:rsidRPr="00364B41" w:rsidDel="009C5C37">
          <w:rPr>
            <w:rFonts w:ascii="David" w:hAnsi="David" w:hint="cs"/>
            <w:rtl/>
            <w:lang w:eastAsia="x-none"/>
          </w:rPr>
          <w:delText xml:space="preserve">(הגוף המוביל) </w:delText>
        </w:r>
      </w:del>
      <w:r w:rsidR="006164B0" w:rsidRPr="00364B41">
        <w:rPr>
          <w:rFonts w:ascii="David" w:hAnsi="David" w:hint="cs"/>
          <w:rtl/>
          <w:lang w:eastAsia="x-none"/>
        </w:rPr>
        <w:t xml:space="preserve">על כל עמוד </w:t>
      </w:r>
      <w:r w:rsidR="00AC31A5" w:rsidRPr="00364B41">
        <w:rPr>
          <w:rFonts w:ascii="David" w:hAnsi="David" w:hint="cs"/>
          <w:rtl/>
          <w:lang w:eastAsia="x-none"/>
        </w:rPr>
        <w:t xml:space="preserve">(כנדרש בפרק 1 </w:t>
      </w:r>
      <w:r w:rsidR="00AC31A5" w:rsidRPr="00364B41">
        <w:rPr>
          <w:rFonts w:ascii="David" w:hAnsi="David"/>
          <w:rtl/>
          <w:lang w:eastAsia="x-none"/>
        </w:rPr>
        <w:t>–</w:t>
      </w:r>
      <w:r w:rsidR="00AC31A5" w:rsidRPr="00364B41">
        <w:rPr>
          <w:rFonts w:ascii="David" w:hAnsi="David" w:hint="cs"/>
          <w:rtl/>
          <w:lang w:eastAsia="x-none"/>
        </w:rPr>
        <w:t xml:space="preserve"> מבוא)</w:t>
      </w:r>
      <w:r w:rsidR="008B12A7" w:rsidRPr="00364B41">
        <w:rPr>
          <w:rFonts w:ascii="David" w:hAnsi="David" w:hint="cs"/>
          <w:rtl/>
          <w:lang w:eastAsia="x-none"/>
        </w:rPr>
        <w:t>.</w:t>
      </w:r>
    </w:p>
    <w:p w14:paraId="1CDF0547"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hint="cs"/>
          <w:rtl/>
          <w:lang w:eastAsia="x-none"/>
        </w:rPr>
        <w:t>הנ</w:t>
      </w:r>
      <w:r w:rsidR="00E9609E" w:rsidRPr="00364B41">
        <w:rPr>
          <w:rFonts w:ascii="David" w:hAnsi="David" w:hint="cs"/>
          <w:rtl/>
          <w:lang w:eastAsia="x-none"/>
        </w:rPr>
        <w:t>י</w:t>
      </w:r>
      <w:r w:rsidRPr="00364B41">
        <w:rPr>
          <w:rFonts w:ascii="David" w:hAnsi="David" w:hint="cs"/>
          <w:rtl/>
          <w:lang w:eastAsia="x-none"/>
        </w:rPr>
        <w:t xml:space="preserve">סיון הנדרש בסעיף </w:t>
      </w:r>
      <w:r w:rsidR="00364B41">
        <w:rPr>
          <w:rFonts w:ascii="David" w:hAnsi="David"/>
          <w:rtl/>
          <w:lang w:eastAsia="x-none"/>
        </w:rPr>
        <w:fldChar w:fldCharType="begin"/>
      </w:r>
      <w:r w:rsidR="00364B41">
        <w:rPr>
          <w:rFonts w:ascii="David" w:hAnsi="David"/>
          <w:rtl/>
          <w:lang w:eastAsia="x-none"/>
        </w:rPr>
        <w:instrText xml:space="preserve"> </w:instrText>
      </w:r>
      <w:r w:rsidR="00364B41">
        <w:rPr>
          <w:rFonts w:ascii="David" w:hAnsi="David" w:hint="cs"/>
          <w:lang w:eastAsia="x-none"/>
        </w:rPr>
        <w:instrText>REF</w:instrText>
      </w:r>
      <w:r w:rsidR="00364B41">
        <w:rPr>
          <w:rFonts w:ascii="David" w:hAnsi="David" w:hint="cs"/>
          <w:rtl/>
          <w:lang w:eastAsia="x-none"/>
        </w:rPr>
        <w:instrText xml:space="preserve"> _</w:instrText>
      </w:r>
      <w:r w:rsidR="00364B41">
        <w:rPr>
          <w:rFonts w:ascii="David" w:hAnsi="David" w:hint="cs"/>
          <w:lang w:eastAsia="x-none"/>
        </w:rPr>
        <w:instrText>Ref83643891 \r \h</w:instrText>
      </w:r>
      <w:r w:rsidR="00364B41">
        <w:rPr>
          <w:rFonts w:ascii="David" w:hAnsi="David"/>
          <w:rtl/>
          <w:lang w:eastAsia="x-none"/>
        </w:rPr>
        <w:instrText xml:space="preserve"> </w:instrText>
      </w:r>
      <w:r w:rsidR="00D51B4B">
        <w:rPr>
          <w:rFonts w:ascii="David" w:hAnsi="David"/>
          <w:rtl/>
          <w:lang w:eastAsia="x-none"/>
        </w:rPr>
        <w:instrText xml:space="preserve"> \* </w:instrText>
      </w:r>
      <w:r w:rsidR="00D51B4B">
        <w:rPr>
          <w:rFonts w:ascii="David" w:hAnsi="David"/>
          <w:lang w:eastAsia="x-none"/>
        </w:rPr>
        <w:instrText>MERGEFORMAT</w:instrText>
      </w:r>
      <w:r w:rsidR="00D51B4B">
        <w:rPr>
          <w:rFonts w:ascii="David" w:hAnsi="David"/>
          <w:rtl/>
          <w:lang w:eastAsia="x-none"/>
        </w:rPr>
        <w:instrText xml:space="preserve"> </w:instrText>
      </w:r>
      <w:r w:rsidR="00364B41">
        <w:rPr>
          <w:rFonts w:ascii="David" w:hAnsi="David"/>
          <w:rtl/>
          <w:lang w:eastAsia="x-none"/>
        </w:rPr>
      </w:r>
      <w:r w:rsidR="00364B41">
        <w:rPr>
          <w:rFonts w:ascii="David" w:hAnsi="David"/>
          <w:rtl/>
          <w:lang w:eastAsia="x-none"/>
        </w:rPr>
        <w:fldChar w:fldCharType="separate"/>
      </w:r>
      <w:r w:rsidR="00364B41">
        <w:rPr>
          <w:rFonts w:ascii="David" w:hAnsi="David"/>
          <w:cs/>
          <w:lang w:eastAsia="x-none"/>
        </w:rPr>
        <w:t>‎</w:t>
      </w:r>
      <w:r w:rsidR="00364B41">
        <w:rPr>
          <w:rFonts w:ascii="David" w:hAnsi="David"/>
          <w:lang w:eastAsia="x-none"/>
        </w:rPr>
        <w:t>2.8.5</w:t>
      </w:r>
      <w:r w:rsidR="00364B41">
        <w:rPr>
          <w:rFonts w:ascii="David" w:hAnsi="David"/>
          <w:rtl/>
          <w:lang w:eastAsia="x-none"/>
        </w:rPr>
        <w:fldChar w:fldCharType="end"/>
      </w:r>
      <w:r w:rsidR="00364B41">
        <w:rPr>
          <w:rFonts w:ascii="David" w:hAnsi="David" w:hint="cs"/>
          <w:rtl/>
          <w:lang w:eastAsia="x-none"/>
        </w:rPr>
        <w:t xml:space="preserve"> </w:t>
      </w:r>
      <w:r w:rsidRPr="00364B41">
        <w:rPr>
          <w:rFonts w:ascii="David" w:hAnsi="David" w:hint="cs"/>
          <w:rtl/>
          <w:lang w:eastAsia="x-none"/>
        </w:rPr>
        <w:t xml:space="preserve">יפורט ברשימה כרונולוגית מלאה של העבודות שבוצעו </w:t>
      </w:r>
      <w:r w:rsidR="00F35884" w:rsidRPr="00364B41">
        <w:rPr>
          <w:rFonts w:ascii="David" w:hAnsi="David" w:hint="cs"/>
          <w:rtl/>
          <w:lang w:eastAsia="x-none"/>
        </w:rPr>
        <w:t xml:space="preserve">לפחות </w:t>
      </w:r>
      <w:r w:rsidRPr="00364B41">
        <w:rPr>
          <w:rFonts w:ascii="David" w:hAnsi="David" w:hint="cs"/>
          <w:rtl/>
          <w:lang w:eastAsia="x-none"/>
        </w:rPr>
        <w:t>במהלך שנות הניסיון ושל לקוחות שקיבלו שירות זה או דומה לו מהמציע, תוך ציון שם הלקוח, שם איש הקשר, מספר הטלפון הקווי ו</w:t>
      </w:r>
      <w:r w:rsidR="00DE494A" w:rsidRPr="00364B41">
        <w:rPr>
          <w:rFonts w:ascii="David" w:hAnsi="David" w:hint="cs"/>
          <w:rtl/>
          <w:lang w:eastAsia="x-none"/>
        </w:rPr>
        <w:t>ה</w:t>
      </w:r>
      <w:r w:rsidRPr="00364B41">
        <w:rPr>
          <w:rFonts w:ascii="David" w:hAnsi="David" w:hint="cs"/>
          <w:rtl/>
          <w:lang w:eastAsia="x-none"/>
        </w:rPr>
        <w:t>טלפון הסלולרי שלו</w:t>
      </w:r>
      <w:r w:rsidR="00DE494A" w:rsidRPr="00364B41">
        <w:rPr>
          <w:rFonts w:ascii="David" w:hAnsi="David" w:hint="cs"/>
          <w:rtl/>
          <w:lang w:eastAsia="x-none"/>
        </w:rPr>
        <w:t xml:space="preserve"> ומועדי ההפעלה</w:t>
      </w:r>
      <w:r w:rsidRPr="00364B41">
        <w:rPr>
          <w:rFonts w:ascii="David" w:hAnsi="David" w:hint="cs"/>
          <w:rtl/>
          <w:lang w:eastAsia="x-none"/>
        </w:rPr>
        <w:t>.</w:t>
      </w:r>
    </w:p>
    <w:p w14:paraId="32DA3C93" w14:textId="5C348F13" w:rsidR="00B62795" w:rsidRPr="00364B41" w:rsidRDefault="00B62795" w:rsidP="00D2216D">
      <w:pPr>
        <w:numPr>
          <w:ilvl w:val="1"/>
          <w:numId w:val="15"/>
        </w:numPr>
        <w:ind w:left="850" w:hanging="490"/>
        <w:rPr>
          <w:rFonts w:ascii="David" w:hAnsi="David"/>
          <w:lang w:eastAsia="x-none"/>
        </w:rPr>
      </w:pPr>
      <w:r w:rsidRPr="00364B41">
        <w:rPr>
          <w:rFonts w:ascii="David" w:hAnsi="David" w:hint="cs"/>
          <w:rtl/>
          <w:lang w:eastAsia="x-none"/>
        </w:rPr>
        <w:t xml:space="preserve">במקרה של עוסק מורשה (שאינו גוף משפטי מאוגד) </w:t>
      </w:r>
      <w:r w:rsidRPr="00364B41">
        <w:rPr>
          <w:rFonts w:ascii="David" w:hAnsi="David"/>
          <w:rtl/>
          <w:lang w:eastAsia="x-none"/>
        </w:rPr>
        <w:t>–</w:t>
      </w:r>
      <w:r w:rsidRPr="00364B41">
        <w:rPr>
          <w:rFonts w:ascii="David" w:hAnsi="David" w:hint="cs"/>
          <w:rtl/>
          <w:lang w:eastAsia="x-none"/>
        </w:rPr>
        <w:t xml:space="preserve"> על המציע לצרף אישור יועץ מס מוסמך של המציע, על היקף מחזור </w:t>
      </w:r>
      <w:r w:rsidR="00E33B66" w:rsidRPr="00364B41">
        <w:rPr>
          <w:rFonts w:ascii="David" w:hAnsi="David" w:hint="cs"/>
          <w:rtl/>
          <w:lang w:eastAsia="x-none"/>
        </w:rPr>
        <w:t>כספי</w:t>
      </w:r>
      <w:r w:rsidRPr="00364B41">
        <w:rPr>
          <w:rFonts w:ascii="David" w:hAnsi="David" w:hint="cs"/>
          <w:rtl/>
          <w:lang w:eastAsia="x-none"/>
        </w:rPr>
        <w:t>.</w:t>
      </w:r>
    </w:p>
    <w:p w14:paraId="7952ADB0" w14:textId="5E26EA51" w:rsidR="008B12A7" w:rsidRPr="00364B41" w:rsidRDefault="008B12A7" w:rsidP="00D2216D">
      <w:pPr>
        <w:numPr>
          <w:ilvl w:val="1"/>
          <w:numId w:val="15"/>
        </w:numPr>
        <w:ind w:left="850" w:hanging="490"/>
        <w:rPr>
          <w:rFonts w:ascii="David" w:hAnsi="David"/>
          <w:lang w:eastAsia="x-none"/>
        </w:rPr>
      </w:pPr>
      <w:r w:rsidRPr="00364B41">
        <w:rPr>
          <w:rFonts w:ascii="David" w:hAnsi="David" w:hint="cs"/>
          <w:rtl/>
          <w:lang w:eastAsia="x-none"/>
        </w:rPr>
        <w:t>קורות חיים ומסמכים המעידים על הכשרתו ונ</w:t>
      </w:r>
      <w:r w:rsidR="00F73E4F" w:rsidRPr="00364B41">
        <w:rPr>
          <w:rFonts w:ascii="David" w:hAnsi="David" w:hint="cs"/>
          <w:rtl/>
          <w:lang w:eastAsia="x-none"/>
        </w:rPr>
        <w:t>י</w:t>
      </w:r>
      <w:r w:rsidRPr="00364B41">
        <w:rPr>
          <w:rFonts w:ascii="David" w:hAnsi="David" w:hint="cs"/>
          <w:rtl/>
          <w:lang w:eastAsia="x-none"/>
        </w:rPr>
        <w:t>סיונו של מנהל הפרוייקט</w:t>
      </w:r>
      <w:del w:id="110" w:author="Ido Marinov" w:date="2026-01-25T17:07:00Z">
        <w:r w:rsidR="00A9223A" w:rsidRPr="00364B41" w:rsidDel="009C5C37">
          <w:rPr>
            <w:rFonts w:ascii="David" w:hAnsi="David" w:hint="cs"/>
            <w:rtl/>
            <w:lang w:eastAsia="x-none"/>
          </w:rPr>
          <w:delText xml:space="preserve"> ובעלי התפקידים </w:delText>
        </w:r>
        <w:r w:rsidR="00E43407" w:rsidRPr="00364B41" w:rsidDel="009C5C37">
          <w:rPr>
            <w:rFonts w:ascii="David" w:hAnsi="David" w:hint="cs"/>
            <w:rtl/>
            <w:lang w:eastAsia="x-none"/>
          </w:rPr>
          <w:delText xml:space="preserve">הנוספים </w:delText>
        </w:r>
        <w:r w:rsidR="00A9223A" w:rsidRPr="00364B41" w:rsidDel="009C5C37">
          <w:rPr>
            <w:rFonts w:ascii="David" w:hAnsi="David" w:hint="cs"/>
            <w:rtl/>
            <w:lang w:eastAsia="x-none"/>
          </w:rPr>
          <w:delText>הנדרשים במכרז</w:delText>
        </w:r>
      </w:del>
      <w:r w:rsidRPr="00364B41">
        <w:rPr>
          <w:rFonts w:ascii="David" w:hAnsi="David" w:hint="cs"/>
          <w:rtl/>
          <w:lang w:eastAsia="x-none"/>
        </w:rPr>
        <w:t>.</w:t>
      </w:r>
    </w:p>
    <w:p w14:paraId="73DE346B" w14:textId="212EBD6C" w:rsidR="0091340E" w:rsidRPr="00364B41" w:rsidRDefault="0091340E" w:rsidP="00D2216D">
      <w:pPr>
        <w:numPr>
          <w:ilvl w:val="1"/>
          <w:numId w:val="15"/>
        </w:numPr>
        <w:ind w:left="850" w:hanging="490"/>
        <w:rPr>
          <w:rFonts w:ascii="David" w:hAnsi="David"/>
          <w:lang w:eastAsia="x-none"/>
        </w:rPr>
      </w:pPr>
      <w:r w:rsidRPr="00364B41">
        <w:rPr>
          <w:rFonts w:ascii="David" w:hAnsi="David" w:hint="cs"/>
          <w:rtl/>
          <w:lang w:eastAsia="x-none"/>
        </w:rPr>
        <w:t xml:space="preserve">התחייבות לקיום חקיקה בתחום העסקת עובדים, על גבי הטופס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2E8DD3E6" w14:textId="19258C9D" w:rsidR="00DB0568" w:rsidRPr="00364B41" w:rsidRDefault="00DB0568" w:rsidP="00D2216D">
      <w:pPr>
        <w:numPr>
          <w:ilvl w:val="1"/>
          <w:numId w:val="15"/>
        </w:numPr>
        <w:ind w:left="850" w:hanging="490"/>
        <w:rPr>
          <w:rFonts w:ascii="David" w:hAnsi="David"/>
          <w:lang w:eastAsia="x-none"/>
        </w:rPr>
      </w:pPr>
      <w:r w:rsidRPr="00364B41">
        <w:rPr>
          <w:rFonts w:ascii="David" w:hAnsi="David" w:hint="cs"/>
          <w:rtl/>
          <w:lang w:eastAsia="x-none"/>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1206EF1B" w14:textId="5090153D" w:rsidR="00DB0568" w:rsidRPr="00364B41" w:rsidRDefault="00DB0568" w:rsidP="00D2216D">
      <w:pPr>
        <w:numPr>
          <w:ilvl w:val="1"/>
          <w:numId w:val="15"/>
        </w:numPr>
        <w:ind w:left="992" w:hanging="632"/>
        <w:rPr>
          <w:rFonts w:ascii="David" w:hAnsi="David"/>
          <w:lang w:eastAsia="x-none"/>
        </w:rPr>
      </w:pPr>
      <w:r w:rsidRPr="00364B41">
        <w:rPr>
          <w:rFonts w:ascii="David" w:hAnsi="David" w:hint="cs"/>
          <w:rtl/>
          <w:lang w:eastAsia="x-none"/>
        </w:rPr>
        <w:t xml:space="preserve">תצהיר של המציע המאומת ע"י עו"ד בדבר היעדר הרשעות בעבירות לפי חוק עובדים זרים ולפי חוק שכר מינימום,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2F0F9C67" w14:textId="428B9376" w:rsidR="007D7805" w:rsidRPr="00364B41" w:rsidRDefault="007D7805" w:rsidP="00D2216D">
      <w:pPr>
        <w:numPr>
          <w:ilvl w:val="1"/>
          <w:numId w:val="15"/>
        </w:numPr>
        <w:ind w:left="992" w:hanging="632"/>
        <w:rPr>
          <w:rFonts w:ascii="David" w:hAnsi="David"/>
          <w:lang w:eastAsia="x-none"/>
        </w:rPr>
      </w:pPr>
      <w:r w:rsidRPr="00364B41">
        <w:rPr>
          <w:rFonts w:ascii="David" w:hAnsi="David"/>
          <w:rtl/>
          <w:lang w:eastAsia="x-none"/>
        </w:rPr>
        <w:t xml:space="preserve">תצהיר של המציע המאומת ע"י עו"ד בדבר העסקת עובדים עם מוגבלות,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rtl/>
          <w:lang w:eastAsia="x-none"/>
        </w:rPr>
        <w:t>.</w:t>
      </w:r>
    </w:p>
    <w:p w14:paraId="00A7246F" w14:textId="048B6ED2" w:rsidR="001A66AB" w:rsidRPr="00364B41" w:rsidRDefault="001A66AB" w:rsidP="00D2216D">
      <w:pPr>
        <w:numPr>
          <w:ilvl w:val="1"/>
          <w:numId w:val="15"/>
        </w:numPr>
        <w:ind w:left="992" w:hanging="632"/>
        <w:rPr>
          <w:rFonts w:ascii="David" w:hAnsi="David"/>
          <w:lang w:eastAsia="x-none"/>
        </w:rPr>
      </w:pPr>
      <w:r w:rsidRPr="00364B41">
        <w:rPr>
          <w:rFonts w:ascii="David" w:hAnsi="David" w:hint="cs"/>
          <w:rtl/>
          <w:lang w:eastAsia="x-none"/>
        </w:rPr>
        <w:t>הצהרה של</w:t>
      </w:r>
      <w:r w:rsidR="00B864DE" w:rsidRPr="00364B41">
        <w:rPr>
          <w:rFonts w:ascii="David" w:hAnsi="David" w:hint="cs"/>
          <w:rtl/>
          <w:lang w:eastAsia="x-none"/>
        </w:rPr>
        <w:t xml:space="preserve"> </w:t>
      </w:r>
      <w:r w:rsidRPr="00364B41">
        <w:rPr>
          <w:rFonts w:ascii="David" w:hAnsi="David" w:hint="cs"/>
          <w:rtl/>
          <w:lang w:eastAsia="x-none"/>
        </w:rPr>
        <w:t>המציע (ב</w:t>
      </w:r>
      <w:r w:rsidR="00712BC7" w:rsidRPr="00364B41">
        <w:rPr>
          <w:rFonts w:ascii="David" w:hAnsi="David" w:hint="cs"/>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 כי לא עולה חשש לניגוד עניינים, בין הפעילות הנדרשת במכרז זה לבין פעילויות אחרות עם המשרד בהם המציע מעורב.</w:t>
      </w:r>
    </w:p>
    <w:p w14:paraId="272D6A67" w14:textId="7427322C" w:rsidR="008B12A7" w:rsidRPr="00364B41" w:rsidRDefault="008B12A7" w:rsidP="00D2216D">
      <w:pPr>
        <w:numPr>
          <w:ilvl w:val="1"/>
          <w:numId w:val="15"/>
        </w:numPr>
        <w:ind w:left="992" w:hanging="632"/>
        <w:rPr>
          <w:rFonts w:ascii="David" w:hAnsi="David"/>
          <w:lang w:eastAsia="x-none"/>
        </w:rPr>
      </w:pPr>
      <w:r w:rsidRPr="00364B41">
        <w:rPr>
          <w:rFonts w:ascii="David" w:hAnsi="David" w:hint="cs"/>
          <w:rtl/>
          <w:lang w:eastAsia="x-none"/>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64B41">
        <w:rPr>
          <w:rFonts w:ascii="David" w:hAnsi="David" w:hint="cs"/>
          <w:rtl/>
          <w:lang w:eastAsia="x-none"/>
        </w:rPr>
        <w:t xml:space="preserve">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00160B70" w:rsidRPr="00364B41">
        <w:rPr>
          <w:rFonts w:ascii="David" w:hAnsi="David" w:hint="cs"/>
          <w:rtl/>
          <w:lang w:eastAsia="x-none"/>
        </w:rPr>
        <w:t>)</w:t>
      </w:r>
      <w:r w:rsidRPr="00364B41">
        <w:rPr>
          <w:rFonts w:ascii="David" w:hAnsi="David" w:hint="cs"/>
          <w:rtl/>
          <w:lang w:eastAsia="x-none"/>
        </w:rPr>
        <w:t>.</w:t>
      </w:r>
      <w:r w:rsidR="00B864DE" w:rsidRPr="00364B41">
        <w:rPr>
          <w:rFonts w:ascii="David" w:hAnsi="David" w:hint="cs"/>
          <w:rtl/>
          <w:lang w:eastAsia="x-none"/>
        </w:rPr>
        <w:t xml:space="preserve"> </w:t>
      </w:r>
    </w:p>
    <w:p w14:paraId="1457AE1D" w14:textId="47F459E5" w:rsidR="00B9138F" w:rsidRPr="00364B41" w:rsidRDefault="00B9138F" w:rsidP="00D2216D">
      <w:pPr>
        <w:numPr>
          <w:ilvl w:val="1"/>
          <w:numId w:val="15"/>
        </w:numPr>
        <w:ind w:left="992" w:hanging="632"/>
        <w:rPr>
          <w:rFonts w:ascii="David" w:hAnsi="David"/>
          <w:lang w:eastAsia="x-none"/>
        </w:rPr>
      </w:pPr>
      <w:r w:rsidRPr="00364B41">
        <w:rPr>
          <w:rFonts w:ascii="David" w:hAnsi="David" w:hint="cs"/>
          <w:rtl/>
          <w:lang w:eastAsia="x-none"/>
        </w:rPr>
        <w:t xml:space="preserve">הצהרה של המציע בעניין דרישות ביטוח,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02BF5276" w14:textId="042980B5" w:rsidR="00960241" w:rsidRPr="00364B41" w:rsidRDefault="00960241" w:rsidP="00D2216D">
      <w:pPr>
        <w:numPr>
          <w:ilvl w:val="1"/>
          <w:numId w:val="15"/>
        </w:numPr>
        <w:ind w:left="992" w:hanging="632"/>
        <w:rPr>
          <w:rFonts w:ascii="David" w:hAnsi="David"/>
          <w:lang w:eastAsia="x-none"/>
        </w:rPr>
      </w:pPr>
      <w:r w:rsidRPr="00364B41">
        <w:rPr>
          <w:rFonts w:ascii="David" w:hAnsi="David" w:hint="cs"/>
          <w:rtl/>
          <w:lang w:eastAsia="x-none"/>
        </w:rPr>
        <w:t xml:space="preserve">תצהיר בדבר אי תיאום הצעות במכרז, עפ"י הנוסח המצורף בנספח </w:t>
      </w:r>
      <w:r w:rsidR="002D78FD" w:rsidRPr="00DA6960">
        <w:rPr>
          <w:rFonts w:ascii="David" w:hAnsi="David" w:hint="cs"/>
          <w:rtl/>
          <w:lang w:eastAsia="x-none"/>
        </w:rPr>
        <w:t>חוברת</w:t>
      </w:r>
      <w:r w:rsidR="002D78FD">
        <w:rPr>
          <w:rFonts w:ascii="David" w:hAnsi="David" w:hint="cs"/>
          <w:rtl/>
          <w:lang w:eastAsia="x-none"/>
        </w:rPr>
        <w:t xml:space="preserve"> ההצעה</w:t>
      </w:r>
      <w:r w:rsidRPr="00364B41">
        <w:rPr>
          <w:rFonts w:ascii="David" w:hAnsi="David" w:hint="cs"/>
          <w:rtl/>
          <w:lang w:eastAsia="x-none"/>
        </w:rPr>
        <w:t>.</w:t>
      </w:r>
    </w:p>
    <w:p w14:paraId="684D4AC6" w14:textId="77777777" w:rsidR="00F40968" w:rsidRPr="00F40968" w:rsidRDefault="00F40968" w:rsidP="00D2216D">
      <w:pPr>
        <w:numPr>
          <w:ilvl w:val="1"/>
          <w:numId w:val="15"/>
        </w:numPr>
        <w:ind w:left="992" w:hanging="632"/>
        <w:rPr>
          <w:rFonts w:ascii="David" w:hAnsi="David"/>
          <w:rtl/>
          <w:lang w:eastAsia="x-none"/>
        </w:rPr>
      </w:pPr>
      <w:r w:rsidRPr="00F40968">
        <w:rPr>
          <w:rFonts w:ascii="David" w:hAnsi="David"/>
          <w:rtl/>
          <w:lang w:eastAsia="x-none"/>
        </w:rPr>
        <w:t xml:space="preserve">בהתאם לתקנות חוק חובת המכרזים, תקנה 21-ה' ותקנה 21-ו', כל משתתף יהיה רשאי לעיין בהצעה הזוכה והכל בהתאם ובכפוף לתקנות חובת המכרזים, תשנ"ג-1993 או כל נוסח אחר שיבוא במקומו. </w:t>
      </w:r>
    </w:p>
    <w:p w14:paraId="0E58633C" w14:textId="77777777" w:rsidR="003C471D" w:rsidRPr="00364B41" w:rsidRDefault="003C471D" w:rsidP="00D2216D">
      <w:pPr>
        <w:numPr>
          <w:ilvl w:val="1"/>
          <w:numId w:val="15"/>
        </w:numPr>
        <w:ind w:left="992" w:hanging="632"/>
        <w:rPr>
          <w:rFonts w:ascii="David" w:hAnsi="David"/>
          <w:rtl/>
          <w:lang w:eastAsia="x-none"/>
        </w:rPr>
      </w:pPr>
      <w:r w:rsidRPr="00364B41">
        <w:rPr>
          <w:rFonts w:ascii="David" w:hAnsi="David" w:hint="cs"/>
          <w:rtl/>
          <w:lang w:eastAsia="x-none"/>
        </w:rPr>
        <w:t>המשרד רשאי לגבות תשלום לכיסוי העלות הכרוכה בקיום ההוראות בתקנה זה.</w:t>
      </w:r>
    </w:p>
    <w:p w14:paraId="6FE3B929" w14:textId="77777777" w:rsidR="008B12A7" w:rsidRPr="00364B41" w:rsidRDefault="00DC1D3D" w:rsidP="00D2216D">
      <w:pPr>
        <w:numPr>
          <w:ilvl w:val="1"/>
          <w:numId w:val="15"/>
        </w:numPr>
        <w:ind w:left="992" w:hanging="632"/>
        <w:rPr>
          <w:rFonts w:ascii="David" w:hAnsi="David"/>
          <w:rtl/>
          <w:lang w:eastAsia="x-none"/>
        </w:rPr>
      </w:pPr>
      <w:r w:rsidRPr="00364B41">
        <w:rPr>
          <w:rFonts w:ascii="David" w:hAnsi="David" w:hint="cs"/>
          <w:rtl/>
          <w:lang w:eastAsia="x-none"/>
        </w:rPr>
        <w:t xml:space="preserve">המציע </w:t>
      </w:r>
      <w:r w:rsidR="008B12A7" w:rsidRPr="00364B41">
        <w:rPr>
          <w:rFonts w:ascii="David" w:hAnsi="David" w:hint="cs"/>
          <w:rtl/>
          <w:lang w:eastAsia="x-none"/>
        </w:rPr>
        <w:t xml:space="preserve">חייב לציין מראש בחוברת ההצעה דף </w:t>
      </w:r>
      <w:r w:rsidR="00AD134D" w:rsidRPr="00364B41">
        <w:rPr>
          <w:rFonts w:ascii="David" w:hAnsi="David" w:hint="cs"/>
          <w:rtl/>
          <w:lang w:eastAsia="x-none"/>
        </w:rPr>
        <w:t>3</w:t>
      </w:r>
      <w:r w:rsidR="008B12A7" w:rsidRPr="00364B41">
        <w:rPr>
          <w:rFonts w:ascii="David" w:hAnsi="David" w:hint="cs"/>
          <w:rtl/>
          <w:lang w:eastAsia="x-none"/>
        </w:rPr>
        <w:t xml:space="preserve"> סעיף </w:t>
      </w:r>
      <w:r w:rsidR="000C5AFD" w:rsidRPr="00364B41">
        <w:rPr>
          <w:rFonts w:ascii="David" w:hAnsi="David" w:hint="cs"/>
          <w:rtl/>
          <w:lang w:eastAsia="x-none"/>
        </w:rPr>
        <w:t>4</w:t>
      </w:r>
      <w:r w:rsidR="008B12A7" w:rsidRPr="00364B41">
        <w:rPr>
          <w:rFonts w:ascii="David" w:hAnsi="David" w:hint="cs"/>
          <w:rtl/>
          <w:lang w:eastAsia="x-none"/>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0E435074" w14:textId="77777777" w:rsidR="008B12A7" w:rsidRPr="00364B41" w:rsidRDefault="008B12A7" w:rsidP="00D2216D">
      <w:pPr>
        <w:numPr>
          <w:ilvl w:val="1"/>
          <w:numId w:val="15"/>
        </w:numPr>
        <w:ind w:left="992" w:hanging="632"/>
        <w:rPr>
          <w:rFonts w:ascii="David" w:hAnsi="David"/>
          <w:rtl/>
          <w:lang w:eastAsia="x-none"/>
        </w:rPr>
      </w:pPr>
      <w:r w:rsidRPr="00364B41">
        <w:rPr>
          <w:rFonts w:ascii="David" w:hAnsi="David" w:hint="cs"/>
          <w:rtl/>
          <w:lang w:eastAsia="x-none"/>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7722B76" w14:textId="77777777" w:rsidR="008B12A7" w:rsidRPr="00364B41" w:rsidRDefault="008B12A7" w:rsidP="00D2216D">
      <w:pPr>
        <w:numPr>
          <w:ilvl w:val="1"/>
          <w:numId w:val="15"/>
        </w:numPr>
        <w:ind w:left="992" w:hanging="632"/>
        <w:rPr>
          <w:rFonts w:ascii="David" w:hAnsi="David"/>
          <w:rtl/>
          <w:lang w:eastAsia="x-none"/>
        </w:rPr>
      </w:pPr>
      <w:r w:rsidRPr="00364B41">
        <w:rPr>
          <w:rFonts w:ascii="David" w:hAnsi="David" w:hint="cs"/>
          <w:rtl/>
          <w:lang w:eastAsia="x-none"/>
        </w:rPr>
        <w:t>משרד החינוך רשאי לפסול הצעות אשר לא יצורפו אליהם המסמכים הנ"ל.</w:t>
      </w:r>
    </w:p>
    <w:p w14:paraId="01FA25FD" w14:textId="77777777" w:rsidR="00DB0568" w:rsidRPr="00364B41" w:rsidRDefault="00DB0568" w:rsidP="00D2216D">
      <w:pPr>
        <w:numPr>
          <w:ilvl w:val="1"/>
          <w:numId w:val="15"/>
        </w:numPr>
        <w:ind w:left="992" w:hanging="632"/>
        <w:rPr>
          <w:rFonts w:ascii="David" w:hAnsi="David"/>
          <w:rtl/>
          <w:lang w:eastAsia="x-none"/>
        </w:rPr>
      </w:pPr>
      <w:r w:rsidRPr="00364B41">
        <w:rPr>
          <w:rFonts w:ascii="David" w:hAnsi="David" w:hint="cs"/>
          <w:rtl/>
          <w:lang w:eastAsia="x-none"/>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364B41">
          <w:rPr>
            <w:rFonts w:ascii="David" w:hAnsi="David"/>
            <w:lang w:eastAsia="x-none"/>
          </w:rPr>
          <w:t>www.foi.gov.il</w:t>
        </w:r>
      </w:hyperlink>
      <w:r w:rsidRPr="00364B41">
        <w:rPr>
          <w:rFonts w:ascii="David" w:hAnsi="David" w:hint="cs"/>
          <w:rtl/>
          <w:lang w:eastAsia="x-none"/>
        </w:rPr>
        <w:t xml:space="preserve">, וזאת בתוך כחודש ימים מיום חתימתו. </w:t>
      </w:r>
      <w:r w:rsidRPr="00364B41">
        <w:rPr>
          <w:rFonts w:ascii="David" w:hAnsi="David"/>
          <w:rtl/>
          <w:lang w:eastAsia="x-none"/>
        </w:rPr>
        <w:br/>
      </w:r>
      <w:r w:rsidRPr="00364B41">
        <w:rPr>
          <w:rFonts w:ascii="David" w:hAnsi="David" w:hint="cs"/>
          <w:rtl/>
          <w:lang w:eastAsia="x-none"/>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748FFF66"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לעניין עידוד נשים בעסקים</w:t>
      </w:r>
    </w:p>
    <w:p w14:paraId="5345D781" w14:textId="77777777" w:rsidR="00F45B9E" w:rsidRPr="00364B41" w:rsidRDefault="00F45B9E" w:rsidP="00355878">
      <w:pPr>
        <w:ind w:left="1559" w:hanging="567"/>
        <w:rPr>
          <w:rFonts w:ascii="David" w:hAnsi="David"/>
          <w:rtl/>
          <w:lang w:eastAsia="x-none"/>
        </w:rPr>
      </w:pPr>
      <w:r w:rsidRPr="00364B41">
        <w:rPr>
          <w:rFonts w:ascii="David" w:hAnsi="David" w:hint="cs"/>
          <w:rtl/>
          <w:lang w:eastAsia="x-none"/>
        </w:rPr>
        <w:t>אישור של רואה חשבון כי בעסק מסוים אישה מחזיקה בשליטה וכי לא התקיים אף אחד מאלה:</w:t>
      </w:r>
    </w:p>
    <w:p w14:paraId="39694C8D" w14:textId="77777777" w:rsidR="00F45B9E" w:rsidRPr="00364B41" w:rsidRDefault="00F45B9E" w:rsidP="00D2216D">
      <w:pPr>
        <w:numPr>
          <w:ilvl w:val="2"/>
          <w:numId w:val="15"/>
        </w:numPr>
        <w:ind w:left="1559" w:hanging="839"/>
        <w:rPr>
          <w:rFonts w:ascii="David" w:hAnsi="David"/>
          <w:lang w:eastAsia="x-none"/>
        </w:rPr>
      </w:pPr>
      <w:r w:rsidRPr="00364B41">
        <w:rPr>
          <w:rFonts w:ascii="David" w:hAnsi="David" w:hint="cs"/>
          <w:rtl/>
          <w:lang w:eastAsia="x-none"/>
        </w:rPr>
        <w:t xml:space="preserve">אם מכהן בעסק נושא משרה שאינו אישה </w:t>
      </w:r>
      <w:r w:rsidRPr="00364B41">
        <w:rPr>
          <w:rFonts w:ascii="David" w:hAnsi="David"/>
          <w:rtl/>
          <w:lang w:eastAsia="x-none"/>
        </w:rPr>
        <w:t>–</w:t>
      </w:r>
      <w:r w:rsidRPr="00364B41">
        <w:rPr>
          <w:rFonts w:ascii="David" w:hAnsi="David" w:hint="cs"/>
          <w:rtl/>
          <w:lang w:eastAsia="x-none"/>
        </w:rPr>
        <w:t xml:space="preserve"> הוא אינו קרוב של המחזיקה בשליטה.</w:t>
      </w:r>
    </w:p>
    <w:p w14:paraId="17AA8B27" w14:textId="77777777" w:rsidR="00F45B9E" w:rsidRPr="00364B41" w:rsidRDefault="00F45B9E" w:rsidP="00D2216D">
      <w:pPr>
        <w:numPr>
          <w:ilvl w:val="2"/>
          <w:numId w:val="15"/>
        </w:numPr>
        <w:ind w:left="1559" w:hanging="839"/>
        <w:rPr>
          <w:rFonts w:ascii="David" w:hAnsi="David"/>
          <w:rtl/>
          <w:lang w:eastAsia="x-none"/>
        </w:rPr>
      </w:pPr>
      <w:r w:rsidRPr="00364B41">
        <w:rPr>
          <w:rFonts w:ascii="David" w:hAnsi="David" w:hint="cs"/>
          <w:rtl/>
          <w:lang w:eastAsia="x-none"/>
        </w:rPr>
        <w:t xml:space="preserve">אם שליש מהדירקטורים אינם נשים </w:t>
      </w:r>
      <w:r w:rsidRPr="00364B41">
        <w:rPr>
          <w:rFonts w:ascii="David" w:hAnsi="David"/>
          <w:rtl/>
          <w:lang w:eastAsia="x-none"/>
        </w:rPr>
        <w:t>–</w:t>
      </w:r>
      <w:r w:rsidRPr="00364B41">
        <w:rPr>
          <w:rFonts w:ascii="David" w:hAnsi="David" w:hint="cs"/>
          <w:rtl/>
          <w:lang w:eastAsia="x-none"/>
        </w:rPr>
        <w:t xml:space="preserve"> אין הם קרובים של המחזיקה בשליטה.</w:t>
      </w:r>
    </w:p>
    <w:p w14:paraId="04A9070D"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38033D2" w14:textId="77777777" w:rsidR="00F45B9E" w:rsidRPr="00364B41" w:rsidRDefault="00F45B9E" w:rsidP="00D2216D">
      <w:pPr>
        <w:numPr>
          <w:ilvl w:val="1"/>
          <w:numId w:val="15"/>
        </w:numPr>
        <w:ind w:left="992" w:hanging="632"/>
        <w:rPr>
          <w:rFonts w:ascii="David" w:hAnsi="David"/>
          <w:lang w:eastAsia="x-none"/>
        </w:rPr>
      </w:pPr>
      <w:r w:rsidRPr="00364B41">
        <w:rPr>
          <w:rFonts w:ascii="David" w:hAnsi="David" w:hint="cs"/>
          <w:rtl/>
          <w:lang w:eastAsia="x-none"/>
        </w:rPr>
        <w:t>כל שינוי שייעשה במסמכי המכרז או כל הסתייגות ביחס אליהם, בין על ידי תוספת</w:t>
      </w:r>
      <w:r w:rsidR="00B864DE" w:rsidRPr="00364B41">
        <w:rPr>
          <w:rFonts w:ascii="David" w:hAnsi="David" w:hint="cs"/>
          <w:rtl/>
          <w:lang w:eastAsia="x-none"/>
        </w:rPr>
        <w:t xml:space="preserve"> </w:t>
      </w:r>
      <w:r w:rsidRPr="00364B41">
        <w:rPr>
          <w:rFonts w:ascii="David" w:hAnsi="David" w:hint="cs"/>
          <w:rtl/>
          <w:lang w:eastAsia="x-none"/>
        </w:rPr>
        <w:t>בגוף המסמכים ובין במכתב לוואי או בכל דרך אחרת לא יובא בחשבון בעת הדיון בהצעה כאילו לא נכתב ואף עלול לגרום לפסילתה.</w:t>
      </w:r>
    </w:p>
    <w:p w14:paraId="4850DEAC" w14:textId="77777777" w:rsidR="00F45B9E" w:rsidRPr="00364B4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אין כל חובה על המשרד להודיע למציע כל הודעה בנוסף על האמור בסעיף זה.</w:t>
      </w:r>
    </w:p>
    <w:p w14:paraId="67C7D36E" w14:textId="13BE872D" w:rsidR="00BB36D1" w:rsidRDefault="00F45B9E" w:rsidP="00D2216D">
      <w:pPr>
        <w:numPr>
          <w:ilvl w:val="1"/>
          <w:numId w:val="15"/>
        </w:numPr>
        <w:ind w:left="992" w:hanging="632"/>
        <w:rPr>
          <w:rFonts w:ascii="David" w:hAnsi="David"/>
          <w:rtl/>
          <w:lang w:eastAsia="x-none"/>
        </w:rPr>
      </w:pPr>
      <w:r w:rsidRPr="00364B41">
        <w:rPr>
          <w:rFonts w:ascii="David" w:hAnsi="David" w:hint="cs"/>
          <w:rtl/>
          <w:lang w:eastAsia="x-none"/>
        </w:rPr>
        <w:t>קיבל המשרד את הצעת המציע, יראו את השינויים האמורים כאילו לא היו כלל.</w:t>
      </w:r>
    </w:p>
    <w:p w14:paraId="14C139E9" w14:textId="70D06EC6" w:rsidR="005262A5" w:rsidRDefault="00F45B9E" w:rsidP="00D2216D">
      <w:pPr>
        <w:pStyle w:val="13"/>
        <w:numPr>
          <w:ilvl w:val="0"/>
          <w:numId w:val="15"/>
        </w:numPr>
        <w:spacing w:before="0" w:after="0" w:line="360" w:lineRule="auto"/>
        <w:rPr>
          <w:rFonts w:ascii="David" w:hAnsi="David" w:cs="David"/>
          <w:rtl/>
        </w:rPr>
      </w:pPr>
      <w:r w:rsidRPr="00364B41">
        <w:rPr>
          <w:rFonts w:ascii="David" w:hAnsi="David" w:cs="David" w:hint="cs"/>
          <w:rtl/>
        </w:rPr>
        <w:t>הצעות מפורטות בהתאם לדרישות המכרז, יש לשלוח אל:</w:t>
      </w:r>
    </w:p>
    <w:p w14:paraId="2ABAC1AE" w14:textId="77777777" w:rsidR="00DA7159" w:rsidRDefault="00DA7159" w:rsidP="00E24A02">
      <w:pPr>
        <w:widowControl w:val="0"/>
        <w:ind w:left="1417"/>
        <w:rPr>
          <w:b/>
          <w:bCs/>
          <w:position w:val="2"/>
          <w:rtl/>
          <w:lang w:eastAsia="en-US"/>
        </w:rPr>
      </w:pPr>
    </w:p>
    <w:p w14:paraId="5FA5703F" w14:textId="6761B71D" w:rsidR="00F45B9E" w:rsidRDefault="00487549" w:rsidP="00E24A02">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68D01AF1" w14:textId="77777777" w:rsidR="00652F5D" w:rsidRPr="00652F5D" w:rsidRDefault="00652F5D" w:rsidP="00E24A02">
      <w:pPr>
        <w:widowControl w:val="0"/>
        <w:ind w:left="1417"/>
        <w:jc w:val="left"/>
        <w:textAlignment w:val="auto"/>
        <w:rPr>
          <w:b/>
          <w:bCs/>
          <w:lang w:eastAsia="en-US"/>
        </w:rPr>
      </w:pPr>
      <w:r w:rsidRPr="00652F5D">
        <w:rPr>
          <w:b/>
          <w:bCs/>
          <w:rtl/>
          <w:lang w:eastAsia="en-US"/>
        </w:rPr>
        <w:t>אגף בכיר, תפעול רכש ולוגיסטיקה</w:t>
      </w:r>
    </w:p>
    <w:p w14:paraId="12A68BA3" w14:textId="77777777" w:rsidR="00D63F5C" w:rsidRPr="000D0959" w:rsidRDefault="000D0959" w:rsidP="00E24A02">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A4797E7" w14:textId="77777777" w:rsidR="00D6278A" w:rsidRPr="0047718D" w:rsidRDefault="00D6278A" w:rsidP="00E24A02">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479B286C" w14:textId="77777777" w:rsidR="00D6278A" w:rsidRPr="00891C07" w:rsidRDefault="00D6278A" w:rsidP="00E24A02">
      <w:pPr>
        <w:widowControl w:val="0"/>
        <w:ind w:left="1417"/>
        <w:rPr>
          <w:b/>
          <w:bCs/>
          <w:sz w:val="22"/>
          <w:rtl/>
          <w:lang w:eastAsia="en-US"/>
        </w:rPr>
      </w:pPr>
      <w:r w:rsidRPr="00891C07">
        <w:rPr>
          <w:rFonts w:hint="cs"/>
          <w:b/>
          <w:bCs/>
          <w:sz w:val="22"/>
          <w:rtl/>
          <w:lang w:eastAsia="en-US"/>
        </w:rPr>
        <w:t xml:space="preserve">רח' שבטי ישראל 34 </w:t>
      </w:r>
    </w:p>
    <w:p w14:paraId="266A9738" w14:textId="77777777" w:rsidR="00D6278A" w:rsidRPr="00891C07" w:rsidRDefault="00D6278A" w:rsidP="00E24A02">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B5666D4" w14:textId="721D126E" w:rsidR="00F45B9E" w:rsidRDefault="006A20FD" w:rsidP="00E14F8B">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E14F8B" w:rsidRPr="00E14F8B">
        <w:rPr>
          <w:rFonts w:hint="cs"/>
          <w:b/>
          <w:bCs/>
          <w:sz w:val="32"/>
          <w:szCs w:val="32"/>
          <w:rtl/>
          <w:lang w:eastAsia="en-US"/>
        </w:rPr>
        <w:t>2</w:t>
      </w:r>
      <w:r w:rsidR="00E14F8B" w:rsidRPr="00E14F8B">
        <w:rPr>
          <w:b/>
          <w:bCs/>
          <w:sz w:val="32"/>
          <w:szCs w:val="32"/>
          <w:rtl/>
          <w:lang w:eastAsia="en-US"/>
        </w:rPr>
        <w:t>/</w:t>
      </w:r>
      <w:r w:rsidR="00E14F8B" w:rsidRPr="00E14F8B">
        <w:rPr>
          <w:rFonts w:hint="cs"/>
          <w:b/>
          <w:bCs/>
          <w:sz w:val="32"/>
          <w:szCs w:val="32"/>
          <w:rtl/>
          <w:lang w:eastAsia="en-US"/>
        </w:rPr>
        <w:t>1</w:t>
      </w:r>
      <w:r w:rsidR="00E14F8B" w:rsidRPr="00E14F8B">
        <w:rPr>
          <w:b/>
          <w:bCs/>
          <w:sz w:val="32"/>
          <w:szCs w:val="32"/>
          <w:rtl/>
          <w:lang w:eastAsia="en-US"/>
        </w:rPr>
        <w:t>.202</w:t>
      </w:r>
      <w:r w:rsidR="00E14F8B" w:rsidRPr="00E14F8B">
        <w:rPr>
          <w:rFonts w:hint="cs"/>
          <w:b/>
          <w:bCs/>
          <w:sz w:val="32"/>
          <w:szCs w:val="32"/>
          <w:rtl/>
          <w:lang w:eastAsia="en-US"/>
        </w:rPr>
        <w:t>6</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DA7159" w:rsidRPr="00DA7159">
        <w:rPr>
          <w:b/>
          <w:bCs/>
          <w:sz w:val="32"/>
          <w:szCs w:val="32"/>
          <w:u w:val="single"/>
          <w:rtl/>
          <w:lang w:eastAsia="en-US"/>
        </w:rPr>
        <w:t>הפעלת מערך תשלומי מלגות לתלמידים וסטודנטים</w:t>
      </w:r>
    </w:p>
    <w:p w14:paraId="71186077" w14:textId="77777777" w:rsidR="00D6278A" w:rsidRPr="00364B41" w:rsidRDefault="00D6278A" w:rsidP="00D2216D">
      <w:pPr>
        <w:numPr>
          <w:ilvl w:val="1"/>
          <w:numId w:val="15"/>
        </w:numPr>
        <w:ind w:left="850" w:hanging="490"/>
        <w:rPr>
          <w:rFonts w:ascii="David" w:hAnsi="David"/>
          <w:rtl/>
          <w:lang w:eastAsia="x-none"/>
        </w:rPr>
      </w:pPr>
      <w:r w:rsidRPr="00364B41">
        <w:rPr>
          <w:rFonts w:ascii="David" w:hAnsi="David" w:hint="cs"/>
          <w:rtl/>
          <w:lang w:eastAsia="x-none"/>
        </w:rPr>
        <w:t>יש לציין על המעטפה הסגורה את מספר המכרז ונושאו.</w:t>
      </w:r>
    </w:p>
    <w:p w14:paraId="4F39A5EC" w14:textId="0C4401BA"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ע</w:t>
      </w:r>
      <w:r w:rsidRPr="00364B41">
        <w:rPr>
          <w:rFonts w:ascii="David" w:hAnsi="David" w:hint="cs"/>
          <w:rtl/>
          <w:lang w:eastAsia="x-none"/>
        </w:rPr>
        <w:t xml:space="preserve">ל ההצעה להתקבל </w:t>
      </w:r>
      <w:r w:rsidR="00C71EED" w:rsidRPr="00364B41">
        <w:rPr>
          <w:rFonts w:ascii="David" w:hAnsi="David" w:hint="cs"/>
          <w:rtl/>
          <w:lang w:eastAsia="x-none"/>
        </w:rPr>
        <w:t>ל-</w:t>
      </w:r>
      <w:r w:rsidRPr="00364B41">
        <w:rPr>
          <w:rFonts w:ascii="David" w:hAnsi="David" w:hint="cs"/>
          <w:rtl/>
          <w:lang w:eastAsia="x-none"/>
        </w:rPr>
        <w:t xml:space="preserve"> "תיבת המכרזים" לא יאוחר </w:t>
      </w:r>
      <w:r w:rsidRPr="00364B41">
        <w:rPr>
          <w:rFonts w:ascii="David" w:hAnsi="David"/>
          <w:rtl/>
          <w:lang w:eastAsia="x-none"/>
        </w:rPr>
        <w:t>מ</w:t>
      </w:r>
      <w:r w:rsidRPr="00364B41">
        <w:rPr>
          <w:rFonts w:ascii="David" w:hAnsi="David" w:hint="cs"/>
          <w:rtl/>
          <w:lang w:eastAsia="x-none"/>
        </w:rPr>
        <w:t xml:space="preserve">תאריך: </w:t>
      </w:r>
      <w:del w:id="111" w:author="Ido Marinov" w:date="2026-02-26T13:12:00Z">
        <w:r w:rsidR="00E14F8B" w:rsidDel="00F21EDA">
          <w:rPr>
            <w:rFonts w:hint="cs"/>
            <w:rtl/>
          </w:rPr>
          <w:delText>24</w:delText>
        </w:r>
      </w:del>
      <w:ins w:id="112" w:author="Ido Marinov" w:date="2026-02-26T13:12:00Z">
        <w:r w:rsidR="00F21EDA">
          <w:rPr>
            <w:rFonts w:hint="cs"/>
            <w:rtl/>
          </w:rPr>
          <w:t>10</w:t>
        </w:r>
      </w:ins>
      <w:r w:rsidR="00781503">
        <w:rPr>
          <w:rFonts w:hint="cs"/>
          <w:rtl/>
        </w:rPr>
        <w:t>/</w:t>
      </w:r>
      <w:del w:id="113" w:author="Ido Marinov" w:date="2026-02-26T13:13:00Z">
        <w:r w:rsidR="00E14F8B" w:rsidDel="00F21EDA">
          <w:rPr>
            <w:rFonts w:hint="cs"/>
            <w:rtl/>
          </w:rPr>
          <w:delText>2</w:delText>
        </w:r>
      </w:del>
      <w:ins w:id="114" w:author="Ido Marinov" w:date="2026-02-26T13:13:00Z">
        <w:r w:rsidR="00F21EDA">
          <w:rPr>
            <w:rFonts w:hint="cs"/>
            <w:rtl/>
          </w:rPr>
          <w:t>3</w:t>
        </w:r>
      </w:ins>
      <w:r w:rsidR="00781503">
        <w:rPr>
          <w:rFonts w:hint="cs"/>
          <w:rtl/>
        </w:rPr>
        <w:t>/</w:t>
      </w:r>
      <w:r w:rsidR="00E14F8B">
        <w:rPr>
          <w:rFonts w:hint="cs"/>
          <w:rtl/>
        </w:rPr>
        <w:t>2026</w:t>
      </w:r>
      <w:r w:rsidR="00E14F8B" w:rsidRPr="00364B41">
        <w:rPr>
          <w:rFonts w:ascii="David" w:hAnsi="David" w:hint="cs"/>
          <w:rtl/>
          <w:lang w:eastAsia="x-none"/>
        </w:rPr>
        <w:t xml:space="preserve"> </w:t>
      </w:r>
      <w:r w:rsidRPr="00364B41">
        <w:rPr>
          <w:rFonts w:ascii="David" w:hAnsi="David" w:hint="cs"/>
          <w:rtl/>
          <w:lang w:eastAsia="x-none"/>
        </w:rPr>
        <w:t>שעה: 11:00</w:t>
      </w:r>
    </w:p>
    <w:p w14:paraId="719F2FC4"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hint="cs"/>
          <w:rtl/>
          <w:lang w:eastAsia="x-none"/>
        </w:rPr>
        <w:t xml:space="preserve">באחריות המציע לדאוג כי הצעתו תגיע </w:t>
      </w:r>
      <w:r w:rsidR="00D6278A" w:rsidRPr="00364B41">
        <w:rPr>
          <w:rFonts w:ascii="David" w:hAnsi="David" w:hint="cs"/>
          <w:rtl/>
          <w:lang w:eastAsia="x-none"/>
        </w:rPr>
        <w:t xml:space="preserve">לכל המאוחר </w:t>
      </w:r>
      <w:r w:rsidRPr="00364B41">
        <w:rPr>
          <w:rFonts w:ascii="David" w:hAnsi="David" w:hint="cs"/>
          <w:rtl/>
          <w:lang w:eastAsia="x-none"/>
        </w:rPr>
        <w:t>במועד</w:t>
      </w:r>
      <w:r w:rsidR="00D6278A" w:rsidRPr="00364B41">
        <w:rPr>
          <w:rFonts w:ascii="David" w:hAnsi="David" w:hint="cs"/>
          <w:rtl/>
          <w:lang w:eastAsia="x-none"/>
        </w:rPr>
        <w:t xml:space="preserve"> הנ"ל,</w:t>
      </w:r>
      <w:r w:rsidRPr="00364B41">
        <w:rPr>
          <w:rFonts w:ascii="David" w:hAnsi="David" w:hint="cs"/>
          <w:rtl/>
          <w:lang w:eastAsia="x-none"/>
        </w:rPr>
        <w:t xml:space="preserve"> למשרדי </w:t>
      </w:r>
      <w:r w:rsidR="000D0959" w:rsidRPr="00364B41">
        <w:rPr>
          <w:rFonts w:ascii="David" w:hAnsi="David"/>
          <w:rtl/>
          <w:lang w:eastAsia="x-none"/>
        </w:rPr>
        <w:t>אגף רכש מכרזים והתקשרויות</w:t>
      </w:r>
      <w:r w:rsidRPr="00364B41">
        <w:rPr>
          <w:rFonts w:ascii="David" w:hAnsi="David" w:hint="cs"/>
          <w:rtl/>
          <w:lang w:eastAsia="x-none"/>
        </w:rPr>
        <w:t>, תירשם ותוכנס לתיבת המכרזים.</w:t>
      </w:r>
    </w:p>
    <w:p w14:paraId="02F854AA"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ה</w:t>
      </w:r>
      <w:r w:rsidRPr="00364B41">
        <w:rPr>
          <w:rFonts w:ascii="David" w:hAnsi="David" w:hint="cs"/>
          <w:rtl/>
          <w:lang w:eastAsia="x-none"/>
        </w:rPr>
        <w:t>צעה שתגיע בפקס או בדואר אלקטרוני- תיפסל על הסף.</w:t>
      </w:r>
    </w:p>
    <w:p w14:paraId="0BD4A4F3" w14:textId="77777777" w:rsidR="00F45B9E" w:rsidRPr="00364B41" w:rsidRDefault="00F45B9E" w:rsidP="00D2216D">
      <w:pPr>
        <w:numPr>
          <w:ilvl w:val="1"/>
          <w:numId w:val="15"/>
        </w:numPr>
        <w:ind w:left="850" w:hanging="490"/>
        <w:rPr>
          <w:rFonts w:ascii="David" w:hAnsi="David"/>
          <w:rtl/>
          <w:lang w:eastAsia="x-none"/>
        </w:rPr>
      </w:pPr>
      <w:r w:rsidRPr="00364B41">
        <w:rPr>
          <w:rFonts w:ascii="David" w:hAnsi="David"/>
          <w:rtl/>
          <w:lang w:eastAsia="x-none"/>
        </w:rPr>
        <w:t>ה</w:t>
      </w:r>
      <w:r w:rsidRPr="00364B41">
        <w:rPr>
          <w:rFonts w:ascii="David" w:hAnsi="David" w:hint="cs"/>
          <w:rtl/>
          <w:lang w:eastAsia="x-none"/>
        </w:rPr>
        <w:t>צעה שתגיע לאחר המועד האחרון להגשת ההצעות, לא תובא לדיון ותיפסל על הסף.</w:t>
      </w:r>
    </w:p>
    <w:p w14:paraId="77C8B1AD" w14:textId="77777777" w:rsidR="00F45B9E" w:rsidRDefault="00F45B9E" w:rsidP="00E24A02">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695541E8" w14:textId="77777777" w:rsidR="00297FF7" w:rsidRDefault="0069197B" w:rsidP="00E24A02">
      <w:pPr>
        <w:widowControl w:val="0"/>
        <w:rPr>
          <w:sz w:val="22"/>
          <w:szCs w:val="22"/>
          <w:rtl/>
          <w:lang w:eastAsia="en-US"/>
        </w:rPr>
      </w:pPr>
      <w:r>
        <w:rPr>
          <w:noProof/>
          <w:sz w:val="22"/>
          <w:szCs w:val="22"/>
          <w:rtl/>
          <w:lang w:eastAsia="en-US"/>
        </w:rPr>
        <mc:AlternateContent>
          <mc:Choice Requires="wps">
            <w:drawing>
              <wp:anchor distT="0" distB="0" distL="114300" distR="114300" simplePos="0" relativeHeight="251657216" behindDoc="0" locked="0" layoutInCell="1" allowOverlap="1" wp14:anchorId="2CA0D167" wp14:editId="308E2C38">
                <wp:simplePos x="0" y="0"/>
                <wp:positionH relativeFrom="column">
                  <wp:posOffset>-25400</wp:posOffset>
                </wp:positionH>
                <wp:positionV relativeFrom="paragraph">
                  <wp:posOffset>12065</wp:posOffset>
                </wp:positionV>
                <wp:extent cx="5405755" cy="909955"/>
                <wp:effectExtent l="0" t="0" r="0" b="0"/>
                <wp:wrapNone/>
                <wp:docPr id="9"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E8F0D1D" w14:textId="77777777" w:rsidR="00EA7BDB" w:rsidRPr="00297FF7" w:rsidRDefault="00EA7BD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50F71B8D" w14:textId="77777777" w:rsidR="00EA7BDB" w:rsidRPr="0047718D" w:rsidRDefault="00EA7BD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oundrect w14:anchorId="2CA0D167"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7E8F0D1D" w14:textId="77777777" w:rsidR="00EA7BDB" w:rsidRPr="00297FF7" w:rsidRDefault="00EA7BD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50F71B8D" w14:textId="77777777" w:rsidR="00EA7BDB" w:rsidRPr="0047718D" w:rsidRDefault="00EA7BD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06CE4CF5" w14:textId="77777777" w:rsidR="00297FF7" w:rsidRDefault="00297FF7" w:rsidP="00E24A02">
      <w:pPr>
        <w:widowControl w:val="0"/>
        <w:rPr>
          <w:sz w:val="22"/>
          <w:szCs w:val="22"/>
          <w:rtl/>
          <w:lang w:eastAsia="en-US"/>
        </w:rPr>
      </w:pPr>
    </w:p>
    <w:p w14:paraId="336B0728" w14:textId="77777777" w:rsidR="00297FF7" w:rsidRDefault="00297FF7" w:rsidP="00E24A02">
      <w:pPr>
        <w:widowControl w:val="0"/>
        <w:rPr>
          <w:sz w:val="22"/>
          <w:szCs w:val="22"/>
          <w:rtl/>
          <w:lang w:eastAsia="en-US"/>
        </w:rPr>
      </w:pPr>
    </w:p>
    <w:p w14:paraId="2BFE4D31" w14:textId="77777777" w:rsidR="00297FF7" w:rsidRDefault="00297FF7" w:rsidP="00E24A02">
      <w:pPr>
        <w:widowControl w:val="0"/>
        <w:rPr>
          <w:sz w:val="22"/>
          <w:szCs w:val="22"/>
          <w:rtl/>
          <w:lang w:eastAsia="en-US"/>
        </w:rPr>
      </w:pPr>
    </w:p>
    <w:p w14:paraId="55E42B77" w14:textId="77777777" w:rsidR="00297FF7" w:rsidRDefault="00297FF7" w:rsidP="00E24A02">
      <w:pPr>
        <w:widowControl w:val="0"/>
        <w:rPr>
          <w:sz w:val="22"/>
          <w:szCs w:val="22"/>
          <w:rtl/>
          <w:lang w:eastAsia="en-US"/>
        </w:rPr>
      </w:pPr>
    </w:p>
    <w:p w14:paraId="2D6445D4"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7AD7A86F"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E65A309" w14:textId="77777777" w:rsidR="00297FF7" w:rsidRPr="00EA4AFE" w:rsidRDefault="00297FF7" w:rsidP="00E24A02">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C2C5BB9" w14:textId="77777777" w:rsidR="004532D2" w:rsidRDefault="00E2138B" w:rsidP="004532D2">
      <w:pPr>
        <w:widowControl w:val="0"/>
        <w:ind w:left="-33"/>
        <w:jc w:val="right"/>
        <w:rPr>
          <w:rtl/>
        </w:rPr>
      </w:pPr>
      <w:bookmarkStart w:id="115" w:name="_נספח_א_–_[טבלת_שינויים_שבוצעו_בהורא"/>
      <w:bookmarkEnd w:id="115"/>
      <w:r>
        <w:rPr>
          <w:rtl/>
        </w:rPr>
        <w:br w:type="page"/>
      </w:r>
      <w:r w:rsidR="004532D2">
        <w:rPr>
          <w:rFonts w:hint="cs"/>
          <w:rtl/>
        </w:rPr>
        <w:t>נספח מספר 1</w:t>
      </w:r>
    </w:p>
    <w:p w14:paraId="2CC79EAD" w14:textId="77777777" w:rsidR="004532D2" w:rsidRPr="00A52679" w:rsidRDefault="004532D2" w:rsidP="004532D2">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3826ACB6"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11F1DDB"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1C90738"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41F46442"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3EBC9E64"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94324FA" wp14:editId="7FEE7357">
                  <wp:extent cx="1009650" cy="514350"/>
                  <wp:effectExtent l="0" t="0" r="0" b="0"/>
                  <wp:docPr id="26"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515436F"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C8E2BF"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4AFA90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71C7BBE" w14:textId="77777777" w:rsidTr="00BC21F9">
        <w:trPr>
          <w:trHeight w:val="261"/>
          <w:jc w:val="center"/>
        </w:trPr>
        <w:tc>
          <w:tcPr>
            <w:tcW w:w="1806" w:type="dxa"/>
            <w:vMerge/>
            <w:tcBorders>
              <w:left w:val="single" w:sz="4" w:space="0" w:color="auto"/>
            </w:tcBorders>
            <w:shd w:val="clear" w:color="auto" w:fill="F2F2F2"/>
            <w:vAlign w:val="center"/>
          </w:tcPr>
          <w:p w14:paraId="57B71556"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5BA6A8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9547D4"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F1963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2AD856DF" w14:textId="77777777" w:rsidTr="00BC21F9">
        <w:trPr>
          <w:trHeight w:val="261"/>
          <w:jc w:val="center"/>
        </w:trPr>
        <w:tc>
          <w:tcPr>
            <w:tcW w:w="1806" w:type="dxa"/>
            <w:vMerge/>
            <w:tcBorders>
              <w:left w:val="single" w:sz="4" w:space="0" w:color="auto"/>
            </w:tcBorders>
            <w:shd w:val="clear" w:color="auto" w:fill="F2F2F2"/>
            <w:vAlign w:val="center"/>
          </w:tcPr>
          <w:p w14:paraId="7AC417F7"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FD846CE"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7213237"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F90389B"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4D85C2C1"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48896434"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9D60BC3"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38E0EC3"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BD8F6E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F8D4C3E" w14:textId="77777777" w:rsidR="004532D2" w:rsidRPr="00F22F0D"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0AB2B01B" w14:textId="77777777" w:rsidR="004532D2" w:rsidRDefault="004532D2" w:rsidP="00D2216D">
      <w:pPr>
        <w:pStyle w:val="26"/>
        <w:numPr>
          <w:ilvl w:val="1"/>
          <w:numId w:val="1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41ABD86" w14:textId="77777777" w:rsidR="004532D2" w:rsidRDefault="004532D2" w:rsidP="00D2216D">
      <w:pPr>
        <w:pStyle w:val="26"/>
        <w:numPr>
          <w:ilvl w:val="1"/>
          <w:numId w:val="12"/>
        </w:numPr>
        <w:ind w:left="567"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10E57C9F" w14:textId="77777777" w:rsidR="004532D2" w:rsidRDefault="004532D2" w:rsidP="00D2216D">
      <w:pPr>
        <w:pStyle w:val="26"/>
        <w:numPr>
          <w:ilvl w:val="1"/>
          <w:numId w:val="12"/>
        </w:numPr>
        <w:ind w:left="567" w:hanging="567"/>
      </w:pPr>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14:paraId="4EEAA96A" w14:textId="77777777" w:rsidR="004532D2" w:rsidRPr="004F286A" w:rsidRDefault="004532D2" w:rsidP="00D2216D">
      <w:pPr>
        <w:pStyle w:val="26"/>
        <w:numPr>
          <w:ilvl w:val="1"/>
          <w:numId w:val="1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1B72368E" w14:textId="77777777" w:rsidR="004532D2" w:rsidRPr="004F286A" w:rsidRDefault="004532D2" w:rsidP="00D2216D">
      <w:pPr>
        <w:pStyle w:val="26"/>
        <w:numPr>
          <w:ilvl w:val="1"/>
          <w:numId w:val="1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7A3A069" w14:textId="77777777" w:rsidR="004532D2" w:rsidRPr="004F286A" w:rsidRDefault="004532D2" w:rsidP="00D2216D">
      <w:pPr>
        <w:pStyle w:val="26"/>
        <w:numPr>
          <w:ilvl w:val="1"/>
          <w:numId w:val="12"/>
        </w:numPr>
        <w:ind w:left="567"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2B4D7FD0" w14:textId="77777777" w:rsidR="004532D2" w:rsidRDefault="004532D2" w:rsidP="00D2216D">
      <w:pPr>
        <w:pStyle w:val="36"/>
        <w:numPr>
          <w:ilvl w:val="2"/>
          <w:numId w:val="12"/>
        </w:numPr>
        <w:tabs>
          <w:tab w:val="clear" w:pos="1304"/>
          <w:tab w:val="left" w:pos="1371"/>
        </w:tabs>
        <w:ind w:left="1371"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572D13B8" w14:textId="77777777" w:rsidR="004532D2" w:rsidRDefault="004532D2" w:rsidP="00D2216D">
      <w:pPr>
        <w:pStyle w:val="36"/>
        <w:numPr>
          <w:ilvl w:val="2"/>
          <w:numId w:val="12"/>
        </w:numPr>
        <w:tabs>
          <w:tab w:val="clear" w:pos="1304"/>
          <w:tab w:val="left" w:pos="1371"/>
        </w:tabs>
        <w:ind w:left="1371" w:hanging="804"/>
        <w:rPr>
          <w:rtl/>
        </w:rPr>
      </w:pPr>
      <w:r>
        <w:rPr>
          <w:rtl/>
        </w:rPr>
        <w:t>תשלום לגוף נתמך – בהתאם ל</w:t>
      </w:r>
      <w:hyperlink r:id="rId18" w:history="1">
        <w:r w:rsidRPr="0014699F">
          <w:rPr>
            <w:rStyle w:val="Hyperlink"/>
            <w:rtl/>
          </w:rPr>
          <w:t>הוראת תכ"ם, "תמיכות במוסדות ציבור", מס' 6.1.0.1</w:t>
        </w:r>
      </w:hyperlink>
      <w:r>
        <w:rPr>
          <w:rtl/>
        </w:rPr>
        <w:t>.</w:t>
      </w:r>
    </w:p>
    <w:p w14:paraId="775A6CC8" w14:textId="77777777" w:rsidR="004532D2" w:rsidRDefault="004532D2" w:rsidP="00D2216D">
      <w:pPr>
        <w:pStyle w:val="36"/>
        <w:numPr>
          <w:ilvl w:val="2"/>
          <w:numId w:val="12"/>
        </w:numPr>
        <w:tabs>
          <w:tab w:val="clear" w:pos="1304"/>
          <w:tab w:val="left" w:pos="1371"/>
        </w:tabs>
        <w:ind w:left="1371"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 1.5.0.4</w:t>
        </w:r>
      </w:hyperlink>
      <w:r>
        <w:rPr>
          <w:rtl/>
        </w:rPr>
        <w:t>.</w:t>
      </w:r>
    </w:p>
    <w:p w14:paraId="630C26EC" w14:textId="77777777" w:rsidR="004532D2" w:rsidRPr="003A31C4" w:rsidRDefault="004532D2" w:rsidP="00D2216D">
      <w:pPr>
        <w:pStyle w:val="36"/>
        <w:numPr>
          <w:ilvl w:val="2"/>
          <w:numId w:val="1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643E05B9" w14:textId="77777777" w:rsidR="004532D2" w:rsidRDefault="004532D2" w:rsidP="00D2216D">
      <w:pPr>
        <w:pStyle w:val="36"/>
        <w:numPr>
          <w:ilvl w:val="2"/>
          <w:numId w:val="1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3A6E69D1"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38DE4813"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27FCFE0"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3C56AF73" w14:textId="77777777" w:rsidR="004532D2" w:rsidRPr="00F1722C" w:rsidRDefault="004532D2" w:rsidP="00D2216D">
      <w:pPr>
        <w:pStyle w:val="22"/>
        <w:numPr>
          <w:ilvl w:val="1"/>
          <w:numId w:val="12"/>
        </w:numPr>
        <w:ind w:left="567" w:right="0" w:hanging="567"/>
      </w:pPr>
      <w:r w:rsidRPr="00F1722C">
        <w:rPr>
          <w:rtl/>
        </w:rPr>
        <w:t>מטר</w:t>
      </w:r>
      <w:r>
        <w:rPr>
          <w:rFonts w:hint="cs"/>
          <w:rtl/>
        </w:rPr>
        <w:t>ו</w:t>
      </w:r>
      <w:r w:rsidRPr="00F1722C">
        <w:rPr>
          <w:rtl/>
        </w:rPr>
        <w:t>ת ההוראה</w:t>
      </w:r>
    </w:p>
    <w:p w14:paraId="649597E8" w14:textId="77777777" w:rsidR="004532D2" w:rsidRPr="004F286A" w:rsidRDefault="004532D2" w:rsidP="00D2216D">
      <w:pPr>
        <w:pStyle w:val="36"/>
        <w:numPr>
          <w:ilvl w:val="2"/>
          <w:numId w:val="1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9F183E9" w14:textId="77777777" w:rsidR="004532D2" w:rsidRDefault="004532D2" w:rsidP="00D2216D">
      <w:pPr>
        <w:pStyle w:val="36"/>
        <w:numPr>
          <w:ilvl w:val="2"/>
          <w:numId w:val="1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215E5950" w14:textId="77777777" w:rsidR="004532D2" w:rsidRPr="004F286A" w:rsidRDefault="004532D2" w:rsidP="00D2216D">
      <w:pPr>
        <w:pStyle w:val="36"/>
        <w:numPr>
          <w:ilvl w:val="2"/>
          <w:numId w:val="1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3B951978" w14:textId="77777777" w:rsidR="004532D2" w:rsidRPr="00E2138B" w:rsidRDefault="004532D2" w:rsidP="00D2216D">
      <w:pPr>
        <w:pStyle w:val="26"/>
        <w:numPr>
          <w:ilvl w:val="1"/>
          <w:numId w:val="12"/>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4532D2" w14:paraId="7E70F2DF"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1FEEE67"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0C0CCF25"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62737D3B"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982285" w14:textId="77777777" w:rsidR="004532D2" w:rsidRPr="00E2138B" w:rsidRDefault="004532D2" w:rsidP="00BC21F9">
            <w:pPr>
              <w:rPr>
                <w:rFonts w:ascii="Arial" w:hAnsi="Arial" w:cs="Arial"/>
                <w:b/>
                <w:bCs/>
                <w:color w:val="FFFFFF"/>
                <w:sz w:val="20"/>
                <w:szCs w:val="20"/>
              </w:rPr>
            </w:pPr>
          </w:p>
        </w:tc>
      </w:tr>
      <w:tr w:rsidR="004532D2" w14:paraId="6F9B5A46"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E225BC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728E559"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6F3564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1042D969"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6BECD909" w14:textId="77777777" w:rsidTr="00BC21F9">
        <w:trPr>
          <w:trHeight w:val="283"/>
          <w:jc w:val="center"/>
        </w:trPr>
        <w:tc>
          <w:tcPr>
            <w:tcW w:w="2742" w:type="dxa"/>
            <w:gridSpan w:val="2"/>
            <w:tcBorders>
              <w:top w:val="single" w:sz="4" w:space="0" w:color="auto"/>
            </w:tcBorders>
            <w:noWrap/>
            <w:vAlign w:val="center"/>
          </w:tcPr>
          <w:p w14:paraId="35E3140F" w14:textId="77777777" w:rsidR="004532D2" w:rsidRPr="00E2138B" w:rsidRDefault="004532D2" w:rsidP="00BC21F9">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63855B30"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0E08352E"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23" w:history="1">
              <w:r w:rsidRPr="00CF4EAC">
                <w:rPr>
                  <w:rStyle w:val="Hyperlink"/>
                  <w:rFonts w:ascii="Tahoma" w:hAnsi="Tahoma" w:cs="Tahoma"/>
                  <w:sz w:val="20"/>
                  <w:szCs w:val="20"/>
                </w:rPr>
                <w:t>takam@mof.gov.il</w:t>
              </w:r>
            </w:hyperlink>
          </w:p>
        </w:tc>
      </w:tr>
    </w:tbl>
    <w:p w14:paraId="784F185D" w14:textId="77777777" w:rsidR="004532D2" w:rsidRDefault="004532D2" w:rsidP="004532D2">
      <w:pPr>
        <w:widowControl w:val="0"/>
        <w:ind w:left="-33"/>
        <w:jc w:val="right"/>
        <w:rPr>
          <w:rtl/>
        </w:rPr>
      </w:pPr>
      <w:r>
        <w:rPr>
          <w:rFonts w:hint="cs"/>
          <w:rtl/>
        </w:rPr>
        <w:t>נספח מספר 1</w:t>
      </w:r>
    </w:p>
    <w:p w14:paraId="0D66AFC9" w14:textId="77777777" w:rsidR="004532D2" w:rsidRPr="00F22F0D" w:rsidRDefault="004532D2" w:rsidP="004532D2">
      <w:pPr>
        <w:widowControl w:val="0"/>
        <w:ind w:left="-33"/>
        <w:jc w:val="right"/>
        <w:rPr>
          <w:rFonts w:ascii="David" w:hAnsi="David"/>
          <w:rtl/>
        </w:rPr>
      </w:pPr>
      <w:r w:rsidRPr="00F22F0D">
        <w:rPr>
          <w:rFonts w:ascii="David" w:hAnsi="David"/>
          <w:rtl/>
        </w:rPr>
        <w:t xml:space="preserve">דף </w:t>
      </w:r>
      <w:r w:rsidRPr="00F22F0D">
        <w:rPr>
          <w:rStyle w:val="af2"/>
          <w:rFonts w:ascii="David" w:hAnsi="David"/>
        </w:rPr>
        <w:t>2</w:t>
      </w:r>
      <w:r w:rsidRPr="00F22F0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633A2A85"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2593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8D5200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3419EA70"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497E0DD4"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9CBDFB7" wp14:editId="1D526D4A">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3E54BDF"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9C52ED"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260852"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397E0D60" w14:textId="77777777" w:rsidTr="00BC21F9">
        <w:trPr>
          <w:trHeight w:val="261"/>
          <w:jc w:val="center"/>
        </w:trPr>
        <w:tc>
          <w:tcPr>
            <w:tcW w:w="1806" w:type="dxa"/>
            <w:vMerge/>
            <w:tcBorders>
              <w:left w:val="single" w:sz="4" w:space="0" w:color="auto"/>
            </w:tcBorders>
            <w:shd w:val="clear" w:color="auto" w:fill="F2F2F2"/>
            <w:vAlign w:val="center"/>
          </w:tcPr>
          <w:p w14:paraId="61438A73"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7234DB8"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06973E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890E3C1"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182D9D4F" w14:textId="77777777" w:rsidTr="00BC21F9">
        <w:trPr>
          <w:trHeight w:val="261"/>
          <w:jc w:val="center"/>
        </w:trPr>
        <w:tc>
          <w:tcPr>
            <w:tcW w:w="1806" w:type="dxa"/>
            <w:vMerge/>
            <w:tcBorders>
              <w:left w:val="single" w:sz="4" w:space="0" w:color="auto"/>
            </w:tcBorders>
            <w:shd w:val="clear" w:color="auto" w:fill="F2F2F2"/>
            <w:vAlign w:val="center"/>
          </w:tcPr>
          <w:p w14:paraId="33D3E06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255E3E1"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141B9D"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2740696"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25C82004"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28F899F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4388B40"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842F841"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C3AC5EE"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9810A4E"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6750570" w14:textId="77777777" w:rsidR="004532D2" w:rsidRDefault="004532D2" w:rsidP="00D2216D">
      <w:pPr>
        <w:pStyle w:val="26"/>
        <w:numPr>
          <w:ilvl w:val="1"/>
          <w:numId w:val="12"/>
        </w:numPr>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425E6EE2" w14:textId="77777777" w:rsidR="004532D2" w:rsidRPr="00A64B23" w:rsidRDefault="004532D2" w:rsidP="00D2216D">
      <w:pPr>
        <w:pStyle w:val="26"/>
        <w:numPr>
          <w:ilvl w:val="1"/>
          <w:numId w:val="12"/>
        </w:numPr>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4" w:history="1">
        <w:r w:rsidRPr="004E1E8B">
          <w:rPr>
            <w:rStyle w:val="Hyperlink"/>
            <w:rtl/>
          </w:rPr>
          <w:t>הוראת תכ"ם, "התקשרות עם קבלן מוכר לביצוע עבודות הנדסה בנאיות", מס' 7.3.9.4.</w:t>
        </w:r>
      </w:hyperlink>
    </w:p>
    <w:p w14:paraId="3BD09BBC" w14:textId="77777777" w:rsidR="004532D2" w:rsidRPr="00A64B23" w:rsidRDefault="004532D2" w:rsidP="00D2216D">
      <w:pPr>
        <w:pStyle w:val="26"/>
        <w:numPr>
          <w:ilvl w:val="1"/>
          <w:numId w:val="12"/>
        </w:numPr>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14:paraId="4CF347A6" w14:textId="77777777" w:rsidR="004532D2" w:rsidRPr="00A64B23" w:rsidRDefault="004532D2" w:rsidP="00D2216D">
      <w:pPr>
        <w:pStyle w:val="26"/>
        <w:numPr>
          <w:ilvl w:val="1"/>
          <w:numId w:val="12"/>
        </w:numPr>
        <w:ind w:left="567" w:hanging="567"/>
      </w:pPr>
      <w:r w:rsidRPr="00A64B23">
        <w:rPr>
          <w:rFonts w:hint="cs"/>
          <w:rtl/>
        </w:rPr>
        <w:t>במקרים חריגים, חשב המשרד רשאי לאשר כי מועדי התשלום יהיו בהתאם למפורט להלן:</w:t>
      </w:r>
    </w:p>
    <w:p w14:paraId="2C1088AB" w14:textId="77777777" w:rsidR="004532D2" w:rsidRPr="00A64B23" w:rsidRDefault="004532D2" w:rsidP="00D2216D">
      <w:pPr>
        <w:pStyle w:val="36"/>
        <w:numPr>
          <w:ilvl w:val="2"/>
          <w:numId w:val="1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1157C80A" w14:textId="77777777" w:rsidR="004532D2" w:rsidRPr="00A64B23" w:rsidRDefault="004532D2" w:rsidP="00D2216D">
      <w:pPr>
        <w:pStyle w:val="36"/>
        <w:numPr>
          <w:ilvl w:val="2"/>
          <w:numId w:val="1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6FA1D8C8" w14:textId="77777777" w:rsidR="004532D2" w:rsidDel="00006196" w:rsidRDefault="004532D2" w:rsidP="00D2216D">
      <w:pPr>
        <w:pStyle w:val="26"/>
        <w:numPr>
          <w:ilvl w:val="1"/>
          <w:numId w:val="1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2F0676DB" w14:textId="77777777" w:rsidR="004532D2" w:rsidRDefault="004532D2" w:rsidP="00D2216D">
      <w:pPr>
        <w:pStyle w:val="26"/>
        <w:numPr>
          <w:ilvl w:val="1"/>
          <w:numId w:val="12"/>
        </w:numPr>
        <w:ind w:left="567" w:hanging="567"/>
      </w:pPr>
      <w:r w:rsidRPr="00A64B23">
        <w:rPr>
          <w:rtl/>
        </w:rPr>
        <w:t>פיגורים במועדי תשלום יישאו ריבית</w:t>
      </w:r>
      <w:r>
        <w:rPr>
          <w:rFonts w:hint="cs"/>
          <w:rtl/>
        </w:rPr>
        <w:t>,</w:t>
      </w:r>
      <w:r w:rsidRPr="00A64B23">
        <w:rPr>
          <w:rtl/>
        </w:rPr>
        <w:t xml:space="preserve"> כמפורט ב</w:t>
      </w:r>
      <w:hyperlink r:id="rId26" w:history="1">
        <w:r w:rsidRPr="00A64B23">
          <w:rPr>
            <w:rStyle w:val="Hyperlink"/>
            <w:rtl/>
          </w:rPr>
          <w:t>חוק</w:t>
        </w:r>
      </w:hyperlink>
      <w:r>
        <w:rPr>
          <w:rFonts w:hint="cs"/>
          <w:rtl/>
        </w:rPr>
        <w:t xml:space="preserve"> מוסר תשלומים.</w:t>
      </w:r>
    </w:p>
    <w:p w14:paraId="260A6F53" w14:textId="77777777" w:rsidR="004532D2" w:rsidRPr="009442F4" w:rsidRDefault="004532D2" w:rsidP="00D2216D">
      <w:pPr>
        <w:pStyle w:val="26"/>
        <w:numPr>
          <w:ilvl w:val="1"/>
          <w:numId w:val="12"/>
        </w:numPr>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795D8CBB" w14:textId="77777777" w:rsidR="004532D2" w:rsidRDefault="004532D2" w:rsidP="00D2216D">
      <w:pPr>
        <w:pStyle w:val="36"/>
        <w:numPr>
          <w:ilvl w:val="2"/>
          <w:numId w:val="1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4ECCA03" w14:textId="77777777" w:rsidR="004532D2" w:rsidRPr="00F22F0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5B0E941A" w14:textId="77777777" w:rsidR="004532D2" w:rsidRPr="00F22F0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p>
    <w:p w14:paraId="5954A06E" w14:textId="77777777" w:rsidR="004532D2" w:rsidRDefault="004532D2" w:rsidP="00D2216D">
      <w:pPr>
        <w:pStyle w:val="26"/>
        <w:numPr>
          <w:ilvl w:val="1"/>
          <w:numId w:val="1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4532D2" w14:paraId="6904C631"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E9B86E3"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4F926DA8"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F85B2E7"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72D1ED7" w14:textId="77777777" w:rsidR="004532D2" w:rsidRPr="00E2138B" w:rsidRDefault="004532D2" w:rsidP="00BC21F9">
            <w:pPr>
              <w:rPr>
                <w:rFonts w:ascii="Arial" w:hAnsi="Arial" w:cs="Arial"/>
                <w:b/>
                <w:bCs/>
                <w:color w:val="FFFFFF"/>
                <w:sz w:val="20"/>
                <w:szCs w:val="20"/>
              </w:rPr>
            </w:pPr>
          </w:p>
        </w:tc>
      </w:tr>
      <w:tr w:rsidR="004532D2" w14:paraId="5A90180E"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7342675"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26B43C7C"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B811CC3"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3395C20"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60A37A52" w14:textId="77777777" w:rsidTr="00BC21F9">
        <w:trPr>
          <w:trHeight w:val="283"/>
          <w:jc w:val="center"/>
        </w:trPr>
        <w:tc>
          <w:tcPr>
            <w:tcW w:w="2742" w:type="dxa"/>
            <w:gridSpan w:val="2"/>
            <w:tcBorders>
              <w:top w:val="single" w:sz="4" w:space="0" w:color="auto"/>
            </w:tcBorders>
            <w:noWrap/>
            <w:vAlign w:val="center"/>
          </w:tcPr>
          <w:p w14:paraId="64F7C885" w14:textId="77777777" w:rsidR="004532D2" w:rsidRPr="00E2138B" w:rsidRDefault="004532D2" w:rsidP="00BC21F9">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10D484B0"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43F31CC5"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30" w:history="1">
              <w:r w:rsidRPr="00CF4EAC">
                <w:rPr>
                  <w:rStyle w:val="Hyperlink"/>
                  <w:rFonts w:ascii="Tahoma" w:hAnsi="Tahoma" w:cs="Tahoma"/>
                  <w:sz w:val="20"/>
                  <w:szCs w:val="20"/>
                </w:rPr>
                <w:t>takam@mof.gov.il</w:t>
              </w:r>
            </w:hyperlink>
          </w:p>
        </w:tc>
      </w:tr>
    </w:tbl>
    <w:p w14:paraId="7A9883F0" w14:textId="77777777" w:rsidR="004532D2" w:rsidRPr="00A95B60" w:rsidRDefault="004532D2" w:rsidP="004532D2">
      <w:pPr>
        <w:widowControl w:val="0"/>
        <w:ind w:left="-33"/>
        <w:jc w:val="right"/>
        <w:rPr>
          <w:rtl/>
        </w:rPr>
      </w:pPr>
    </w:p>
    <w:p w14:paraId="480A7A75" w14:textId="77777777" w:rsidR="004532D2" w:rsidRDefault="004532D2" w:rsidP="004532D2">
      <w:pPr>
        <w:widowControl w:val="0"/>
        <w:ind w:left="-33"/>
        <w:jc w:val="right"/>
        <w:rPr>
          <w:rtl/>
        </w:rPr>
      </w:pPr>
      <w:r>
        <w:rPr>
          <w:rtl/>
        </w:rPr>
        <w:br w:type="page"/>
      </w:r>
      <w:r>
        <w:rPr>
          <w:rFonts w:hint="cs"/>
          <w:rtl/>
        </w:rPr>
        <w:t>נספח מספר 1</w:t>
      </w:r>
    </w:p>
    <w:p w14:paraId="5508C67A" w14:textId="77777777" w:rsidR="004532D2" w:rsidRPr="00D13AED" w:rsidRDefault="004532D2" w:rsidP="004532D2">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3</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2EE95264"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CB30658"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B073783"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2317AAD8"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480A89D7"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E376275" wp14:editId="2DC913A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756C9D5"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789CA38"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C1F9804"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01A50C01" w14:textId="77777777" w:rsidTr="00BC21F9">
        <w:trPr>
          <w:trHeight w:val="261"/>
          <w:jc w:val="center"/>
        </w:trPr>
        <w:tc>
          <w:tcPr>
            <w:tcW w:w="1806" w:type="dxa"/>
            <w:vMerge/>
            <w:tcBorders>
              <w:left w:val="single" w:sz="4" w:space="0" w:color="auto"/>
            </w:tcBorders>
            <w:shd w:val="clear" w:color="auto" w:fill="F2F2F2"/>
            <w:vAlign w:val="center"/>
          </w:tcPr>
          <w:p w14:paraId="5E01EEB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B2EEE6C"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27D4ADA"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AD47B7"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3E817596" w14:textId="77777777" w:rsidTr="00BC21F9">
        <w:trPr>
          <w:trHeight w:val="261"/>
          <w:jc w:val="center"/>
        </w:trPr>
        <w:tc>
          <w:tcPr>
            <w:tcW w:w="1806" w:type="dxa"/>
            <w:vMerge/>
            <w:tcBorders>
              <w:left w:val="single" w:sz="4" w:space="0" w:color="auto"/>
            </w:tcBorders>
            <w:shd w:val="clear" w:color="auto" w:fill="F2F2F2"/>
            <w:vAlign w:val="center"/>
          </w:tcPr>
          <w:p w14:paraId="33CA31A5"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EDF520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5A6F4F"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06CF1B5"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3ABFDBF6"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788C440"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4DD8D0A"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787E8A"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9B6008"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D664A06" w14:textId="77777777" w:rsidR="004532D2" w:rsidRPr="00272DF7" w:rsidRDefault="004532D2" w:rsidP="00D2216D">
      <w:pPr>
        <w:pStyle w:val="22"/>
        <w:numPr>
          <w:ilvl w:val="1"/>
          <w:numId w:val="1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0832CA55" w14:textId="77777777" w:rsidR="004532D2" w:rsidRPr="00A64B23" w:rsidRDefault="004532D2" w:rsidP="00D2216D">
      <w:pPr>
        <w:pStyle w:val="36"/>
        <w:numPr>
          <w:ilvl w:val="2"/>
          <w:numId w:val="1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1F88E5FD"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61EBDCD8"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308444AE" w14:textId="77777777" w:rsidR="004532D2" w:rsidRPr="00A64B23" w:rsidRDefault="004532D2" w:rsidP="00D2216D">
      <w:pPr>
        <w:pStyle w:val="36"/>
        <w:numPr>
          <w:ilvl w:val="2"/>
          <w:numId w:val="12"/>
        </w:numPr>
        <w:tabs>
          <w:tab w:val="clear" w:pos="1304"/>
          <w:tab w:val="left" w:pos="1371"/>
        </w:tabs>
        <w:ind w:left="1371" w:hanging="804"/>
        <w:rPr>
          <w:rtl/>
        </w:rPr>
      </w:pPr>
      <w:r>
        <w:rPr>
          <w:rFonts w:hint="cs"/>
          <w:rtl/>
        </w:rPr>
        <w:t>דיווח רבעוני (עבור 3 הרבעונים הראשונים של כל שנה):</w:t>
      </w:r>
    </w:p>
    <w:p w14:paraId="5D4B8480"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352712AB"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370400BD"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F9D2B9A" w14:textId="77777777" w:rsidR="004532D2" w:rsidRPr="00D13AED" w:rsidRDefault="004532D2" w:rsidP="00D2216D">
      <w:pPr>
        <w:pStyle w:val="43"/>
        <w:numPr>
          <w:ilvl w:val="3"/>
          <w:numId w:val="1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3B9E7DB9" w14:textId="77777777" w:rsidR="004532D2" w:rsidRDefault="004532D2" w:rsidP="00D2216D">
      <w:pPr>
        <w:pStyle w:val="36"/>
        <w:numPr>
          <w:ilvl w:val="2"/>
          <w:numId w:val="12"/>
        </w:numPr>
        <w:tabs>
          <w:tab w:val="clear" w:pos="1304"/>
          <w:tab w:val="left" w:pos="1371"/>
        </w:tabs>
        <w:ind w:left="1371" w:hanging="804"/>
      </w:pPr>
      <w:r>
        <w:rPr>
          <w:rFonts w:hint="cs"/>
          <w:rtl/>
        </w:rPr>
        <w:t>דיווח שנתי:</w:t>
      </w:r>
    </w:p>
    <w:p w14:paraId="4A4A06B0"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14EF57AB"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D030AC5" w14:textId="77777777" w:rsidR="004532D2" w:rsidRPr="00D13AED" w:rsidRDefault="004532D2" w:rsidP="00D2216D">
      <w:pPr>
        <w:pStyle w:val="43"/>
        <w:numPr>
          <w:ilvl w:val="3"/>
          <w:numId w:val="1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8C104A1" w14:textId="77777777" w:rsidR="004532D2" w:rsidRDefault="004532D2" w:rsidP="00D2216D">
      <w:pPr>
        <w:pStyle w:val="26"/>
        <w:numPr>
          <w:ilvl w:val="1"/>
          <w:numId w:val="12"/>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5FDB5EE4" w14:textId="77777777" w:rsidR="004532D2" w:rsidRDefault="004532D2" w:rsidP="00D2216D">
      <w:pPr>
        <w:pStyle w:val="26"/>
        <w:numPr>
          <w:ilvl w:val="1"/>
          <w:numId w:val="12"/>
        </w:numPr>
        <w:ind w:left="567" w:hanging="567"/>
      </w:pPr>
      <w:r>
        <w:rPr>
          <w:rtl/>
        </w:rPr>
        <w:t xml:space="preserve">חשב המשרד יהיה רשאי לאשר תשלום </w:t>
      </w:r>
      <w:r>
        <w:rPr>
          <w:rFonts w:hint="cs"/>
          <w:rtl/>
        </w:rPr>
        <w:t xml:space="preserve">מקדמות </w:t>
      </w:r>
      <w:r>
        <w:rPr>
          <w:rtl/>
        </w:rPr>
        <w:t>בהתאם ל</w:t>
      </w:r>
      <w:hyperlink r:id="rId31" w:history="1">
        <w:r w:rsidRPr="00346125">
          <w:rPr>
            <w:rStyle w:val="Hyperlink"/>
            <w:rtl/>
          </w:rPr>
          <w:t>הוראת תכ"ם, "תשלום מקדמות", מס' 1.4.0.6.</w:t>
        </w:r>
      </w:hyperlink>
    </w:p>
    <w:p w14:paraId="7DD438D3" w14:textId="77777777" w:rsidR="004532D2" w:rsidRPr="008903B5" w:rsidRDefault="004532D2" w:rsidP="00D2216D">
      <w:pPr>
        <w:pStyle w:val="22"/>
        <w:numPr>
          <w:ilvl w:val="1"/>
          <w:numId w:val="12"/>
        </w:numPr>
        <w:ind w:left="567" w:right="0" w:hanging="567"/>
      </w:pPr>
      <w:r w:rsidRPr="008903B5">
        <w:rPr>
          <w:rtl/>
        </w:rPr>
        <w:t>הוראות מעבר</w:t>
      </w:r>
    </w:p>
    <w:p w14:paraId="5194FB59" w14:textId="77777777" w:rsidR="004532D2" w:rsidRDefault="004532D2" w:rsidP="00D2216D">
      <w:pPr>
        <w:pStyle w:val="36"/>
        <w:numPr>
          <w:ilvl w:val="2"/>
          <w:numId w:val="1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4532D2" w14:paraId="2BFFD782"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B7B798B" w14:textId="77777777" w:rsidR="004532D2" w:rsidRPr="00E2138B" w:rsidRDefault="004532D2" w:rsidP="00BC21F9">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AF2BF23" w14:textId="77777777" w:rsidR="004532D2" w:rsidRPr="00E2138B" w:rsidRDefault="004532D2" w:rsidP="00BC21F9">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3D9B5BEF" w14:textId="77777777" w:rsidR="004532D2" w:rsidRPr="00E2138B" w:rsidRDefault="004532D2" w:rsidP="00BC21F9">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C22BED6" w14:textId="77777777" w:rsidR="004532D2" w:rsidRPr="00E2138B" w:rsidRDefault="004532D2" w:rsidP="00BC21F9">
            <w:pPr>
              <w:rPr>
                <w:rFonts w:ascii="Arial" w:hAnsi="Arial" w:cs="Arial"/>
                <w:b/>
                <w:bCs/>
                <w:color w:val="FFFFFF"/>
                <w:sz w:val="20"/>
                <w:szCs w:val="20"/>
              </w:rPr>
            </w:pPr>
          </w:p>
        </w:tc>
      </w:tr>
      <w:tr w:rsidR="004532D2" w14:paraId="2BFB1482"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0FB5FCF"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9749EA" w14:textId="77777777" w:rsidR="004532D2" w:rsidRPr="00E2138B" w:rsidRDefault="004532D2" w:rsidP="00BC21F9">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FB54F3" w14:textId="77777777" w:rsidR="004532D2" w:rsidRPr="00E2138B" w:rsidRDefault="004532D2" w:rsidP="00BC21F9">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8F6B7EE" w14:textId="77777777" w:rsidR="004532D2" w:rsidRPr="00E2138B" w:rsidRDefault="004532D2" w:rsidP="00BC21F9">
            <w:pPr>
              <w:rPr>
                <w:rFonts w:ascii="Arial" w:hAnsi="Arial" w:cs="Arial"/>
                <w:sz w:val="20"/>
                <w:szCs w:val="20"/>
                <w:rtl/>
              </w:rPr>
            </w:pPr>
            <w:r w:rsidRPr="00E2138B">
              <w:rPr>
                <w:rFonts w:ascii="Arial" w:hAnsi="Arial" w:cs="Arial" w:hint="cs"/>
                <w:sz w:val="20"/>
                <w:szCs w:val="20"/>
                <w:rtl/>
              </w:rPr>
              <w:t>סגן בכיר לחשב הכללי</w:t>
            </w:r>
          </w:p>
        </w:tc>
      </w:tr>
      <w:tr w:rsidR="004532D2" w14:paraId="277D6D65" w14:textId="77777777" w:rsidTr="00BC21F9">
        <w:trPr>
          <w:trHeight w:val="283"/>
          <w:jc w:val="center"/>
        </w:trPr>
        <w:tc>
          <w:tcPr>
            <w:tcW w:w="2742" w:type="dxa"/>
            <w:gridSpan w:val="2"/>
            <w:tcBorders>
              <w:top w:val="single" w:sz="4" w:space="0" w:color="auto"/>
            </w:tcBorders>
            <w:noWrap/>
            <w:vAlign w:val="center"/>
          </w:tcPr>
          <w:p w14:paraId="5A4E7A32" w14:textId="77777777" w:rsidR="004532D2" w:rsidRPr="00E2138B" w:rsidRDefault="004532D2" w:rsidP="00BC21F9">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vAlign w:val="center"/>
          </w:tcPr>
          <w:p w14:paraId="0FB2A822" w14:textId="77777777" w:rsidR="004532D2" w:rsidRPr="00E2138B" w:rsidRDefault="004532D2" w:rsidP="00BC21F9">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vAlign w:val="center"/>
          </w:tcPr>
          <w:p w14:paraId="53E8DD44" w14:textId="77777777" w:rsidR="004532D2" w:rsidRPr="00E2138B" w:rsidRDefault="004532D2" w:rsidP="00BC21F9">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11DA808E" w14:textId="77777777" w:rsidR="004532D2" w:rsidRPr="00E2138B" w:rsidRDefault="004532D2" w:rsidP="004532D2">
      <w:pPr>
        <w:widowControl w:val="0"/>
        <w:ind w:left="-33"/>
        <w:jc w:val="right"/>
        <w:rPr>
          <w:rtl/>
        </w:rPr>
      </w:pPr>
    </w:p>
    <w:p w14:paraId="0682784B" w14:textId="77777777" w:rsidR="004532D2" w:rsidRDefault="004532D2" w:rsidP="004532D2">
      <w:pPr>
        <w:widowControl w:val="0"/>
        <w:ind w:left="-33"/>
        <w:jc w:val="right"/>
        <w:rPr>
          <w:rtl/>
        </w:rPr>
      </w:pPr>
    </w:p>
    <w:p w14:paraId="564D8B45" w14:textId="77777777" w:rsidR="004532D2" w:rsidRDefault="004532D2" w:rsidP="004532D2">
      <w:pPr>
        <w:widowControl w:val="0"/>
        <w:ind w:left="-33"/>
        <w:jc w:val="right"/>
        <w:rPr>
          <w:rtl/>
        </w:rPr>
      </w:pPr>
      <w:r>
        <w:rPr>
          <w:rFonts w:hint="cs"/>
          <w:rtl/>
        </w:rPr>
        <w:t>נספח מספר 1</w:t>
      </w:r>
    </w:p>
    <w:p w14:paraId="77E4AE7B" w14:textId="77777777" w:rsidR="004532D2" w:rsidRPr="00D13AED" w:rsidRDefault="004532D2" w:rsidP="004532D2">
      <w:pPr>
        <w:widowControl w:val="0"/>
        <w:ind w:left="-33"/>
        <w:jc w:val="right"/>
        <w:rPr>
          <w:rFonts w:ascii="David" w:hAnsi="David"/>
          <w:rtl/>
        </w:rPr>
      </w:pPr>
      <w:r w:rsidRPr="00D13AED">
        <w:rPr>
          <w:rFonts w:ascii="David" w:hAnsi="David"/>
          <w:rtl/>
        </w:rPr>
        <w:t xml:space="preserve">דף </w:t>
      </w:r>
      <w:r w:rsidRPr="00D13AED">
        <w:rPr>
          <w:rStyle w:val="af2"/>
          <w:rFonts w:ascii="David" w:hAnsi="David"/>
        </w:rPr>
        <w:t>4</w:t>
      </w:r>
      <w:r w:rsidRPr="00D13AED">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74A2D726"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B068B6A"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51F162E"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386D2788"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2624B0FC"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6038593" wp14:editId="202809B5">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8A687D7"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B62A35"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27E0AB3"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429F8F8" w14:textId="77777777" w:rsidTr="00BC21F9">
        <w:trPr>
          <w:trHeight w:val="261"/>
          <w:jc w:val="center"/>
        </w:trPr>
        <w:tc>
          <w:tcPr>
            <w:tcW w:w="1806" w:type="dxa"/>
            <w:vMerge/>
            <w:tcBorders>
              <w:left w:val="single" w:sz="4" w:space="0" w:color="auto"/>
            </w:tcBorders>
            <w:shd w:val="clear" w:color="auto" w:fill="F2F2F2"/>
            <w:vAlign w:val="center"/>
          </w:tcPr>
          <w:p w14:paraId="4E925038"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E1C4D9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ED933C7"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A453A6"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6B4683E0" w14:textId="77777777" w:rsidTr="00BC21F9">
        <w:trPr>
          <w:trHeight w:val="261"/>
          <w:jc w:val="center"/>
        </w:trPr>
        <w:tc>
          <w:tcPr>
            <w:tcW w:w="1806" w:type="dxa"/>
            <w:vMerge/>
            <w:tcBorders>
              <w:left w:val="single" w:sz="4" w:space="0" w:color="auto"/>
            </w:tcBorders>
            <w:shd w:val="clear" w:color="auto" w:fill="F2F2F2"/>
            <w:vAlign w:val="center"/>
          </w:tcPr>
          <w:p w14:paraId="6941310F"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040D08"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77493B2"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52D873"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19231E72"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B3E08E3"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5E79E24"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1AAB555"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FB20B9"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53BF96" w14:textId="77777777" w:rsidR="004532D2" w:rsidRPr="00870BFB" w:rsidRDefault="004532D2" w:rsidP="00D2216D">
      <w:pPr>
        <w:pStyle w:val="36"/>
        <w:numPr>
          <w:ilvl w:val="2"/>
          <w:numId w:val="1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5"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EE9D9AF"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rPr>
          <w:rtl/>
        </w:rPr>
      </w:pPr>
      <w:r>
        <w:rPr>
          <w:rtl/>
        </w:rPr>
        <w:t>מסמכים ישימים</w:t>
      </w:r>
    </w:p>
    <w:p w14:paraId="1C50FE4B" w14:textId="77777777" w:rsidR="004532D2" w:rsidRPr="009568DD" w:rsidRDefault="004532D2" w:rsidP="00D2216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A38567D" w14:textId="77777777" w:rsidR="004532D2" w:rsidRPr="005B672D" w:rsidRDefault="004532D2" w:rsidP="00D2216D">
      <w:pPr>
        <w:pStyle w:val="26"/>
        <w:numPr>
          <w:ilvl w:val="1"/>
          <w:numId w:val="12"/>
        </w:numPr>
        <w:ind w:left="567" w:hanging="567"/>
        <w:rPr>
          <w:rStyle w:val="Hyperlink"/>
        </w:rPr>
      </w:pPr>
      <w:r>
        <w:rPr>
          <w:rStyle w:val="Hyperlink"/>
          <w:rtl/>
        </w:rPr>
        <w:fldChar w:fldCharType="end"/>
      </w:r>
      <w:hyperlink r:id="rId36" w:history="1">
        <w:r w:rsidRPr="001A4788">
          <w:rPr>
            <w:rStyle w:val="Hyperlink"/>
            <w:rtl/>
          </w:rPr>
          <w:t>חוק חתימה אלקטרונית, תשס"א-2001</w:t>
        </w:r>
      </w:hyperlink>
      <w:r>
        <w:rPr>
          <w:rStyle w:val="Hyperlink"/>
          <w:rFonts w:hint="cs"/>
          <w:rtl/>
        </w:rPr>
        <w:t>.</w:t>
      </w:r>
    </w:p>
    <w:p w14:paraId="0E5AF20C" w14:textId="77777777" w:rsidR="004532D2" w:rsidRDefault="00366D9E" w:rsidP="00D2216D">
      <w:pPr>
        <w:pStyle w:val="26"/>
        <w:numPr>
          <w:ilvl w:val="1"/>
          <w:numId w:val="12"/>
        </w:numPr>
        <w:ind w:left="567" w:hanging="567"/>
        <w:rPr>
          <w:rStyle w:val="Hyperlink"/>
        </w:rPr>
      </w:pPr>
      <w:hyperlink r:id="rId37" w:history="1">
        <w:r w:rsidR="004532D2" w:rsidRPr="00F61846">
          <w:rPr>
            <w:rStyle w:val="Hyperlink"/>
            <w:rtl/>
          </w:rPr>
          <w:t>חוק מוסר תשלומים לספקים, תשע"ז-2017</w:t>
        </w:r>
        <w:r w:rsidR="004532D2" w:rsidRPr="004E5BEC">
          <w:rPr>
            <w:rStyle w:val="Hyperlink"/>
            <w:rFonts w:hint="cs"/>
            <w:rtl/>
          </w:rPr>
          <w:t>.</w:t>
        </w:r>
      </w:hyperlink>
    </w:p>
    <w:p w14:paraId="52047AC5" w14:textId="77777777" w:rsidR="004532D2" w:rsidRPr="009568DD" w:rsidRDefault="004532D2" w:rsidP="00D2216D">
      <w:pPr>
        <w:pStyle w:val="26"/>
        <w:numPr>
          <w:ilvl w:val="1"/>
          <w:numId w:val="1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10E6AB31" w14:textId="77777777" w:rsidR="004532D2" w:rsidRPr="00F61846" w:rsidRDefault="004532D2" w:rsidP="00D2216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C421F2F" w14:textId="77777777" w:rsidR="004532D2" w:rsidRPr="00FD2504" w:rsidRDefault="004532D2" w:rsidP="00D2216D">
      <w:pPr>
        <w:pStyle w:val="26"/>
        <w:numPr>
          <w:ilvl w:val="1"/>
          <w:numId w:val="1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FB34A9C" w14:textId="77777777" w:rsidR="004532D2" w:rsidRDefault="004532D2" w:rsidP="00D2216D">
      <w:pPr>
        <w:pStyle w:val="26"/>
        <w:numPr>
          <w:ilvl w:val="1"/>
          <w:numId w:val="12"/>
        </w:numPr>
        <w:ind w:left="567" w:hanging="567"/>
        <w:rPr>
          <w:rStyle w:val="Hyperlink"/>
        </w:rPr>
      </w:pPr>
      <w:r>
        <w:rPr>
          <w:rStyle w:val="Hyperlink"/>
          <w:rtl/>
        </w:rPr>
        <w:fldChar w:fldCharType="end"/>
      </w:r>
      <w:hyperlink r:id="rId38"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6C41F1F3" w14:textId="77777777" w:rsidR="004532D2" w:rsidRPr="00540796" w:rsidRDefault="00366D9E" w:rsidP="00D2216D">
      <w:pPr>
        <w:pStyle w:val="26"/>
        <w:numPr>
          <w:ilvl w:val="1"/>
          <w:numId w:val="12"/>
        </w:numPr>
        <w:ind w:left="567" w:hanging="567"/>
        <w:rPr>
          <w:rStyle w:val="Hyperlink"/>
        </w:rPr>
      </w:pPr>
      <w:hyperlink r:id="rId39" w:history="1">
        <w:r w:rsidR="004532D2" w:rsidRPr="00B209F9">
          <w:rPr>
            <w:rStyle w:val="Hyperlink"/>
            <w:rFonts w:hint="cs"/>
            <w:rtl/>
          </w:rPr>
          <w:t>תקנות</w:t>
        </w:r>
        <w:r w:rsidR="004532D2" w:rsidRPr="00B209F9">
          <w:rPr>
            <w:rStyle w:val="Hyperlink"/>
          </w:rPr>
          <w:t xml:space="preserve"> </w:t>
        </w:r>
        <w:r w:rsidR="004532D2" w:rsidRPr="00B209F9">
          <w:rPr>
            <w:rStyle w:val="Hyperlink"/>
            <w:rFonts w:hint="cs"/>
            <w:rtl/>
          </w:rPr>
          <w:t>מוסר</w:t>
        </w:r>
        <w:r w:rsidR="004532D2" w:rsidRPr="00B209F9">
          <w:rPr>
            <w:rStyle w:val="Hyperlink"/>
          </w:rPr>
          <w:t xml:space="preserve"> </w:t>
        </w:r>
        <w:r w:rsidR="004532D2" w:rsidRPr="00B209F9">
          <w:rPr>
            <w:rStyle w:val="Hyperlink"/>
            <w:rFonts w:hint="cs"/>
            <w:rtl/>
          </w:rPr>
          <w:t>תשלומים</w:t>
        </w:r>
        <w:r w:rsidR="004532D2" w:rsidRPr="00B209F9">
          <w:rPr>
            <w:rStyle w:val="Hyperlink"/>
          </w:rPr>
          <w:t xml:space="preserve"> </w:t>
        </w:r>
        <w:r w:rsidR="004532D2" w:rsidRPr="00B209F9">
          <w:rPr>
            <w:rStyle w:val="Hyperlink"/>
            <w:rFonts w:hint="cs"/>
            <w:rtl/>
          </w:rPr>
          <w:t xml:space="preserve">לספקים </w:t>
        </w:r>
        <w:r w:rsidR="004532D2" w:rsidRPr="00B209F9">
          <w:rPr>
            <w:rStyle w:val="Hyperlink"/>
          </w:rPr>
          <w:t>)</w:t>
        </w:r>
        <w:r w:rsidR="004532D2" w:rsidRPr="00B209F9">
          <w:rPr>
            <w:rStyle w:val="Hyperlink"/>
            <w:rFonts w:hint="cs"/>
            <w:rtl/>
          </w:rPr>
          <w:t>דיווח</w:t>
        </w:r>
        <w:r w:rsidR="004532D2" w:rsidRPr="00B209F9">
          <w:rPr>
            <w:rStyle w:val="Hyperlink"/>
          </w:rPr>
          <w:t xml:space="preserve"> </w:t>
        </w:r>
        <w:r w:rsidR="004532D2" w:rsidRPr="00B209F9">
          <w:rPr>
            <w:rStyle w:val="Hyperlink"/>
            <w:rFonts w:hint="cs"/>
            <w:rtl/>
          </w:rPr>
          <w:t>על</w:t>
        </w:r>
        <w:r w:rsidR="004532D2" w:rsidRPr="00B209F9">
          <w:rPr>
            <w:rStyle w:val="Hyperlink"/>
          </w:rPr>
          <w:t xml:space="preserve"> </w:t>
        </w:r>
        <w:r w:rsidR="004532D2" w:rsidRPr="00B209F9">
          <w:rPr>
            <w:rStyle w:val="Hyperlink"/>
            <w:rFonts w:hint="cs"/>
            <w:rtl/>
          </w:rPr>
          <w:t>יישום</w:t>
        </w:r>
        <w:r w:rsidR="004532D2" w:rsidRPr="00B209F9">
          <w:rPr>
            <w:rStyle w:val="Hyperlink"/>
          </w:rPr>
          <w:t xml:space="preserve"> </w:t>
        </w:r>
        <w:r w:rsidR="004532D2" w:rsidRPr="00B209F9">
          <w:rPr>
            <w:rStyle w:val="Hyperlink"/>
            <w:rFonts w:hint="cs"/>
            <w:rtl/>
          </w:rPr>
          <w:t>החוק</w:t>
        </w:r>
        <w:r w:rsidR="004532D2" w:rsidRPr="00B209F9">
          <w:rPr>
            <w:rStyle w:val="Hyperlink"/>
          </w:rPr>
          <w:t>(</w:t>
        </w:r>
        <w:r w:rsidR="004532D2" w:rsidRPr="00B209F9">
          <w:rPr>
            <w:rStyle w:val="Hyperlink"/>
            <w:rFonts w:hint="cs"/>
            <w:rtl/>
          </w:rPr>
          <w:t xml:space="preserve"> (הוראת</w:t>
        </w:r>
        <w:r w:rsidR="004532D2" w:rsidRPr="00B209F9">
          <w:rPr>
            <w:rStyle w:val="Hyperlink"/>
          </w:rPr>
          <w:t xml:space="preserve"> </w:t>
        </w:r>
        <w:r w:rsidR="004532D2" w:rsidRPr="00B209F9">
          <w:rPr>
            <w:rStyle w:val="Hyperlink"/>
            <w:rFonts w:hint="cs"/>
            <w:rtl/>
          </w:rPr>
          <w:t>שעה) התשפ</w:t>
        </w:r>
        <w:r w:rsidR="004532D2" w:rsidRPr="00B209F9">
          <w:rPr>
            <w:rStyle w:val="Hyperlink"/>
          </w:rPr>
          <w:t>"</w:t>
        </w:r>
        <w:r w:rsidR="004532D2" w:rsidRPr="00B209F9">
          <w:rPr>
            <w:rStyle w:val="Hyperlink"/>
            <w:rFonts w:hint="cs"/>
            <w:rtl/>
          </w:rPr>
          <w:t>א</w:t>
        </w:r>
        <w:r w:rsidR="004532D2" w:rsidRPr="00B209F9">
          <w:rPr>
            <w:rStyle w:val="Hyperlink"/>
          </w:rPr>
          <w:t>2021-</w:t>
        </w:r>
      </w:hyperlink>
      <w:r w:rsidR="004532D2">
        <w:rPr>
          <w:rStyle w:val="Hyperlink"/>
          <w:rFonts w:hint="cs"/>
          <w:rtl/>
        </w:rPr>
        <w:t>.</w:t>
      </w:r>
    </w:p>
    <w:p w14:paraId="38EBE8B8" w14:textId="77777777" w:rsidR="004532D2" w:rsidRPr="005B672D" w:rsidRDefault="00366D9E" w:rsidP="00D2216D">
      <w:pPr>
        <w:pStyle w:val="26"/>
        <w:numPr>
          <w:ilvl w:val="1"/>
          <w:numId w:val="12"/>
        </w:numPr>
        <w:ind w:left="567" w:hanging="567"/>
        <w:rPr>
          <w:rStyle w:val="Hyperlink"/>
        </w:rPr>
      </w:pPr>
      <w:hyperlink r:id="rId40" w:history="1">
        <w:r w:rsidR="004532D2" w:rsidRPr="00007EAD">
          <w:rPr>
            <w:rStyle w:val="Hyperlink"/>
            <w:rtl/>
          </w:rPr>
          <w:t>תקנות מס ערך מוסף (ניהול פנקסי חשבונות) תשל"ו-1976.</w:t>
        </w:r>
      </w:hyperlink>
    </w:p>
    <w:p w14:paraId="4D4BB4FB" w14:textId="77777777" w:rsidR="004532D2" w:rsidRDefault="00366D9E" w:rsidP="00D2216D">
      <w:pPr>
        <w:pStyle w:val="26"/>
        <w:numPr>
          <w:ilvl w:val="1"/>
          <w:numId w:val="12"/>
        </w:numPr>
        <w:ind w:left="567" w:hanging="567"/>
        <w:rPr>
          <w:rtl/>
        </w:rPr>
      </w:pPr>
      <w:hyperlink r:id="rId41" w:history="1">
        <w:r w:rsidR="004532D2" w:rsidRPr="009C5B54">
          <w:rPr>
            <w:rStyle w:val="Hyperlink"/>
            <w:rtl/>
          </w:rPr>
          <w:t>הוראת תכ"ם, "בדיקת חשבון", מס' 1.4.0.2</w:t>
        </w:r>
      </w:hyperlink>
      <w:r w:rsidR="004532D2">
        <w:rPr>
          <w:rtl/>
        </w:rPr>
        <w:t>.</w:t>
      </w:r>
    </w:p>
    <w:p w14:paraId="6C6AEEBA" w14:textId="77777777" w:rsidR="004532D2" w:rsidRPr="005B672D" w:rsidRDefault="00366D9E" w:rsidP="00D2216D">
      <w:pPr>
        <w:pStyle w:val="26"/>
        <w:numPr>
          <w:ilvl w:val="1"/>
          <w:numId w:val="12"/>
        </w:numPr>
        <w:ind w:left="567" w:hanging="567"/>
        <w:rPr>
          <w:rStyle w:val="Hyperlink"/>
        </w:rPr>
      </w:pPr>
      <w:hyperlink r:id="rId42" w:history="1">
        <w:r w:rsidR="004532D2" w:rsidRPr="0002059E">
          <w:rPr>
            <w:rStyle w:val="Hyperlink"/>
            <w:rtl/>
          </w:rPr>
          <w:t>הוראת תכ"ם</w:t>
        </w:r>
        <w:r w:rsidR="004532D2">
          <w:rPr>
            <w:rStyle w:val="Hyperlink"/>
            <w:rFonts w:hint="cs"/>
            <w:rtl/>
          </w:rPr>
          <w:t>,</w:t>
        </w:r>
        <w:r w:rsidR="004532D2" w:rsidRPr="0002059E">
          <w:rPr>
            <w:rStyle w:val="Hyperlink"/>
            <w:rtl/>
          </w:rPr>
          <w:t xml:space="preserve"> "מועדי תשלום", מס' 1.4.0.3</w:t>
        </w:r>
      </w:hyperlink>
      <w:r w:rsidR="004532D2">
        <w:rPr>
          <w:rStyle w:val="Hyperlink"/>
          <w:rFonts w:hint="cs"/>
          <w:rtl/>
        </w:rPr>
        <w:t>.</w:t>
      </w:r>
    </w:p>
    <w:p w14:paraId="5D5544D6" w14:textId="77777777" w:rsidR="004532D2" w:rsidRDefault="00366D9E" w:rsidP="00D2216D">
      <w:pPr>
        <w:pStyle w:val="26"/>
        <w:numPr>
          <w:ilvl w:val="1"/>
          <w:numId w:val="12"/>
        </w:numPr>
        <w:ind w:left="567" w:hanging="567"/>
        <w:rPr>
          <w:rtl/>
        </w:rPr>
      </w:pPr>
      <w:hyperlink r:id="rId43" w:history="1">
        <w:r w:rsidR="004532D2">
          <w:rPr>
            <w:rStyle w:val="Hyperlink"/>
            <w:rtl/>
          </w:rPr>
          <w:t>הוראת תכ"ם, "</w:t>
        </w:r>
        <w:r w:rsidR="004532D2">
          <w:rPr>
            <w:rStyle w:val="Hyperlink"/>
            <w:rFonts w:hint="cs"/>
            <w:rtl/>
          </w:rPr>
          <w:t>תשלומי מקדמות</w:t>
        </w:r>
        <w:r w:rsidR="004532D2">
          <w:rPr>
            <w:rStyle w:val="Hyperlink"/>
            <w:rtl/>
          </w:rPr>
          <w:t>", מס' 1.4.0.6</w:t>
        </w:r>
      </w:hyperlink>
      <w:r w:rsidR="004532D2">
        <w:rPr>
          <w:rtl/>
        </w:rPr>
        <w:t>.</w:t>
      </w:r>
    </w:p>
    <w:p w14:paraId="2B3EBBE8" w14:textId="77777777" w:rsidR="004532D2" w:rsidRDefault="00366D9E" w:rsidP="00D2216D">
      <w:pPr>
        <w:pStyle w:val="26"/>
        <w:numPr>
          <w:ilvl w:val="1"/>
          <w:numId w:val="12"/>
        </w:numPr>
        <w:ind w:left="567" w:hanging="567"/>
      </w:pPr>
      <w:hyperlink r:id="rId44" w:history="1">
        <w:r w:rsidR="004532D2" w:rsidRPr="009C5B54">
          <w:rPr>
            <w:rStyle w:val="Hyperlink"/>
            <w:rtl/>
          </w:rPr>
          <w:t>הוראת תכ"ם, "תשלום עקב פסק דין שניתן כנגד המדינה", מס' 1.5.0.4.</w:t>
        </w:r>
      </w:hyperlink>
    </w:p>
    <w:p w14:paraId="20BB77EB" w14:textId="77777777" w:rsidR="004532D2" w:rsidRDefault="00366D9E" w:rsidP="00D2216D">
      <w:pPr>
        <w:pStyle w:val="26"/>
        <w:numPr>
          <w:ilvl w:val="1"/>
          <w:numId w:val="12"/>
        </w:numPr>
        <w:ind w:left="567" w:hanging="567"/>
        <w:rPr>
          <w:rtl/>
        </w:rPr>
      </w:pPr>
      <w:hyperlink r:id="rId45" w:history="1">
        <w:r w:rsidR="004532D2" w:rsidRPr="0014699F">
          <w:rPr>
            <w:rStyle w:val="Hyperlink"/>
            <w:rtl/>
          </w:rPr>
          <w:t>הוראת תכ"ם, "</w:t>
        </w:r>
        <w:r w:rsidR="004532D2">
          <w:rPr>
            <w:rStyle w:val="Hyperlink"/>
            <w:rFonts w:hint="cs"/>
            <w:rtl/>
          </w:rPr>
          <w:t>אמצעי תשלום</w:t>
        </w:r>
        <w:r w:rsidR="004532D2" w:rsidRPr="0014699F">
          <w:rPr>
            <w:rStyle w:val="Hyperlink"/>
            <w:rtl/>
          </w:rPr>
          <w:t>", מס' 1.6.0.</w:t>
        </w:r>
        <w:r w:rsidR="004532D2">
          <w:rPr>
            <w:rStyle w:val="Hyperlink"/>
            <w:rFonts w:hint="cs"/>
            <w:rtl/>
          </w:rPr>
          <w:t>1</w:t>
        </w:r>
        <w:r w:rsidR="004532D2" w:rsidRPr="0014699F">
          <w:rPr>
            <w:rStyle w:val="Hyperlink"/>
            <w:rtl/>
          </w:rPr>
          <w:t>.</w:t>
        </w:r>
      </w:hyperlink>
    </w:p>
    <w:p w14:paraId="52F43488" w14:textId="77777777" w:rsidR="004532D2" w:rsidRDefault="00366D9E" w:rsidP="00D2216D">
      <w:pPr>
        <w:pStyle w:val="26"/>
        <w:numPr>
          <w:ilvl w:val="1"/>
          <w:numId w:val="12"/>
        </w:numPr>
        <w:ind w:left="567" w:hanging="567"/>
      </w:pPr>
      <w:hyperlink r:id="rId46" w:history="1">
        <w:r w:rsidR="004532D2" w:rsidRPr="0038513F">
          <w:rPr>
            <w:rStyle w:val="Hyperlink"/>
            <w:rtl/>
          </w:rPr>
          <w:t>הוראות תכ"ם, "</w:t>
        </w:r>
        <w:r w:rsidR="004532D2">
          <w:rPr>
            <w:rStyle w:val="Hyperlink"/>
            <w:rFonts w:hint="cs"/>
            <w:rtl/>
          </w:rPr>
          <w:t>חיובים בין-משרדיים</w:t>
        </w:r>
        <w:r w:rsidR="004532D2" w:rsidRPr="0038513F">
          <w:rPr>
            <w:rStyle w:val="Hyperlink"/>
            <w:rtl/>
          </w:rPr>
          <w:t>", מס' 1.6.0.7</w:t>
        </w:r>
      </w:hyperlink>
      <w:r w:rsidR="004532D2">
        <w:rPr>
          <w:rtl/>
        </w:rPr>
        <w:t>.</w:t>
      </w:r>
    </w:p>
    <w:p w14:paraId="7D902E27" w14:textId="77777777" w:rsidR="004532D2" w:rsidRDefault="00366D9E" w:rsidP="00D2216D">
      <w:pPr>
        <w:pStyle w:val="26"/>
        <w:numPr>
          <w:ilvl w:val="1"/>
          <w:numId w:val="12"/>
        </w:numPr>
        <w:ind w:left="567" w:hanging="567"/>
        <w:rPr>
          <w:rtl/>
        </w:rPr>
      </w:pPr>
      <w:hyperlink r:id="rId47" w:history="1">
        <w:r w:rsidR="004532D2" w:rsidRPr="003A31C4">
          <w:rPr>
            <w:rStyle w:val="Hyperlink"/>
            <w:rtl/>
          </w:rPr>
          <w:t>הוראת תכ"ם, "</w:t>
        </w:r>
        <w:r w:rsidR="004532D2" w:rsidRPr="003A31C4">
          <w:rPr>
            <w:rStyle w:val="Hyperlink"/>
            <w:rFonts w:hint="cs"/>
            <w:rtl/>
          </w:rPr>
          <w:t>הטיפול ב</w:t>
        </w:r>
        <w:r w:rsidR="004532D2" w:rsidRPr="003A31C4">
          <w:rPr>
            <w:rStyle w:val="Hyperlink"/>
            <w:rtl/>
          </w:rPr>
          <w:t xml:space="preserve">פשרות </w:t>
        </w:r>
        <w:r w:rsidR="004532D2" w:rsidRPr="003A31C4">
          <w:rPr>
            <w:rStyle w:val="Hyperlink"/>
            <w:rFonts w:hint="cs"/>
            <w:rtl/>
          </w:rPr>
          <w:t>והסדרי חוב</w:t>
        </w:r>
        <w:r w:rsidR="004532D2" w:rsidRPr="003A31C4" w:rsidDel="003A31C4">
          <w:rPr>
            <w:rStyle w:val="Hyperlink"/>
            <w:rtl/>
          </w:rPr>
          <w:t xml:space="preserve"> </w:t>
        </w:r>
        <w:r w:rsidR="004532D2" w:rsidRPr="003A31C4">
          <w:rPr>
            <w:rStyle w:val="Hyperlink"/>
            <w:rFonts w:hint="cs"/>
            <w:rtl/>
          </w:rPr>
          <w:t>(לרבות מחיקות)</w:t>
        </w:r>
        <w:r w:rsidR="004532D2" w:rsidRPr="003A31C4">
          <w:rPr>
            <w:rStyle w:val="Hyperlink"/>
            <w:rtl/>
          </w:rPr>
          <w:t xml:space="preserve">", מס' </w:t>
        </w:r>
        <w:r w:rsidR="004532D2" w:rsidRPr="003A31C4">
          <w:rPr>
            <w:rStyle w:val="Hyperlink"/>
            <w:rFonts w:hint="cs"/>
            <w:rtl/>
          </w:rPr>
          <w:t>3</w:t>
        </w:r>
        <w:r w:rsidR="004532D2" w:rsidRPr="003A31C4">
          <w:rPr>
            <w:rStyle w:val="Hyperlink"/>
            <w:rtl/>
          </w:rPr>
          <w:t>.</w:t>
        </w:r>
        <w:r w:rsidR="004532D2" w:rsidRPr="003A31C4">
          <w:rPr>
            <w:rStyle w:val="Hyperlink"/>
            <w:rFonts w:hint="cs"/>
            <w:rtl/>
          </w:rPr>
          <w:t>3</w:t>
        </w:r>
        <w:r w:rsidR="004532D2" w:rsidRPr="003A31C4">
          <w:rPr>
            <w:rStyle w:val="Hyperlink"/>
            <w:rtl/>
          </w:rPr>
          <w:t>.0.</w:t>
        </w:r>
        <w:r w:rsidR="004532D2" w:rsidRPr="003A31C4">
          <w:rPr>
            <w:rStyle w:val="Hyperlink"/>
            <w:rFonts w:hint="cs"/>
            <w:rtl/>
          </w:rPr>
          <w:t>6</w:t>
        </w:r>
        <w:r w:rsidR="004532D2" w:rsidRPr="003A31C4">
          <w:rPr>
            <w:rStyle w:val="Hyperlink"/>
            <w:rtl/>
          </w:rPr>
          <w:t>.</w:t>
        </w:r>
      </w:hyperlink>
    </w:p>
    <w:p w14:paraId="1F478BD3" w14:textId="77777777" w:rsidR="004532D2" w:rsidRDefault="00366D9E" w:rsidP="00D2216D">
      <w:pPr>
        <w:pStyle w:val="26"/>
        <w:numPr>
          <w:ilvl w:val="1"/>
          <w:numId w:val="12"/>
        </w:numPr>
        <w:ind w:left="567" w:hanging="567"/>
      </w:pPr>
      <w:hyperlink r:id="rId48" w:history="1">
        <w:r w:rsidR="004532D2" w:rsidRPr="00D34213">
          <w:rPr>
            <w:rStyle w:val="Hyperlink"/>
            <w:rtl/>
          </w:rPr>
          <w:t>הוראת תכ"ם, "תמיכות במוסדות ציבור", מס' 6.1.0.1</w:t>
        </w:r>
      </w:hyperlink>
      <w:r w:rsidR="004532D2">
        <w:rPr>
          <w:rtl/>
        </w:rPr>
        <w:t>.</w:t>
      </w:r>
    </w:p>
    <w:p w14:paraId="16CBE8A9" w14:textId="77777777" w:rsidR="004532D2" w:rsidRDefault="00366D9E" w:rsidP="00D2216D">
      <w:pPr>
        <w:pStyle w:val="26"/>
        <w:numPr>
          <w:ilvl w:val="1"/>
          <w:numId w:val="12"/>
        </w:numPr>
        <w:ind w:left="567" w:hanging="567"/>
        <w:rPr>
          <w:rtl/>
        </w:rPr>
      </w:pPr>
      <w:hyperlink r:id="rId49" w:history="1">
        <w:r w:rsidR="004532D2" w:rsidRPr="001A4788">
          <w:rPr>
            <w:rStyle w:val="Hyperlink"/>
            <w:rtl/>
          </w:rPr>
          <w:t>הוראת תכ"ם, "התקשרות עם קבלן מוכר לביצוע עבודות הנדסה בנאיות", מס' 7.</w:t>
        </w:r>
        <w:r w:rsidR="004532D2" w:rsidRPr="001A4788">
          <w:rPr>
            <w:rStyle w:val="Hyperlink"/>
            <w:rFonts w:hint="cs"/>
            <w:rtl/>
          </w:rPr>
          <w:t>3</w:t>
        </w:r>
        <w:r w:rsidR="004532D2" w:rsidRPr="001A4788">
          <w:rPr>
            <w:rStyle w:val="Hyperlink"/>
            <w:rtl/>
          </w:rPr>
          <w:t>.</w:t>
        </w:r>
        <w:r w:rsidR="004532D2" w:rsidRPr="001A4788">
          <w:rPr>
            <w:rStyle w:val="Hyperlink"/>
            <w:rFonts w:hint="cs"/>
            <w:rtl/>
          </w:rPr>
          <w:t>9</w:t>
        </w:r>
        <w:r w:rsidR="004532D2" w:rsidRPr="001A4788">
          <w:rPr>
            <w:rStyle w:val="Hyperlink"/>
            <w:rtl/>
          </w:rPr>
          <w:t>.</w:t>
        </w:r>
        <w:r w:rsidR="004532D2" w:rsidRPr="001A4788">
          <w:rPr>
            <w:rStyle w:val="Hyperlink"/>
            <w:rFonts w:hint="cs"/>
            <w:rtl/>
          </w:rPr>
          <w:t>4</w:t>
        </w:r>
        <w:r w:rsidR="004532D2" w:rsidRPr="007359BC">
          <w:rPr>
            <w:rStyle w:val="Hyperlink"/>
            <w:rtl/>
          </w:rPr>
          <w:t>.</w:t>
        </w:r>
      </w:hyperlink>
    </w:p>
    <w:p w14:paraId="27A9480E" w14:textId="77777777" w:rsidR="004532D2" w:rsidRDefault="004532D2" w:rsidP="00D2216D">
      <w:pPr>
        <w:pStyle w:val="13"/>
        <w:numPr>
          <w:ilvl w:val="0"/>
          <w:numId w:val="12"/>
        </w:numPr>
        <w:shd w:val="clear" w:color="auto" w:fill="F2F2F2"/>
        <w:tabs>
          <w:tab w:val="num" w:pos="360"/>
        </w:tabs>
        <w:overflowPunct/>
        <w:autoSpaceDE/>
        <w:autoSpaceDN/>
        <w:adjustRightInd/>
        <w:spacing w:before="0" w:after="0" w:line="360" w:lineRule="auto"/>
        <w:ind w:left="521" w:right="0" w:hanging="521"/>
        <w:jc w:val="left"/>
        <w:textAlignment w:val="auto"/>
      </w:pPr>
      <w:r w:rsidRPr="00044A35">
        <w:rPr>
          <w:rtl/>
        </w:rPr>
        <w:t>נספחים</w:t>
      </w:r>
    </w:p>
    <w:p w14:paraId="243DFE74" w14:textId="77777777" w:rsidR="004532D2" w:rsidRDefault="00366D9E" w:rsidP="00D2216D">
      <w:pPr>
        <w:pStyle w:val="26"/>
        <w:numPr>
          <w:ilvl w:val="1"/>
          <w:numId w:val="12"/>
        </w:numPr>
        <w:ind w:left="567" w:hanging="567"/>
      </w:pPr>
      <w:hyperlink w:anchor="נספח_א" w:history="1">
        <w:r w:rsidR="004532D2" w:rsidRPr="00E761E8">
          <w:rPr>
            <w:rStyle w:val="Hyperlink"/>
            <w:rtl/>
          </w:rPr>
          <w:t xml:space="preserve">נספח א </w:t>
        </w:r>
        <w:r w:rsidR="004532D2">
          <w:rPr>
            <w:rStyle w:val="Hyperlink"/>
          </w:rPr>
          <w:t>-</w:t>
        </w:r>
        <w:r w:rsidR="004532D2" w:rsidRPr="00E761E8">
          <w:rPr>
            <w:rStyle w:val="Hyperlink"/>
            <w:rtl/>
          </w:rPr>
          <w:t xml:space="preserve"> הגדרות</w:t>
        </w:r>
      </w:hyperlink>
      <w:r w:rsidR="004532D2">
        <w:rPr>
          <w:rtl/>
        </w:rPr>
        <w:t>.</w:t>
      </w:r>
    </w:p>
    <w:p w14:paraId="795778E9" w14:textId="77777777" w:rsidR="004532D2" w:rsidRDefault="00366D9E" w:rsidP="00D2216D">
      <w:pPr>
        <w:pStyle w:val="26"/>
        <w:numPr>
          <w:ilvl w:val="1"/>
          <w:numId w:val="12"/>
        </w:numPr>
        <w:ind w:left="567" w:hanging="567"/>
        <w:rPr>
          <w:rtl/>
        </w:rPr>
      </w:pPr>
      <w:hyperlink w:anchor="נספח_ב" w:history="1">
        <w:r w:rsidR="004532D2" w:rsidRPr="00484B1A">
          <w:rPr>
            <w:rStyle w:val="Hyperlink"/>
            <w:rFonts w:hint="cs"/>
            <w:rtl/>
          </w:rPr>
          <w:t xml:space="preserve">נספח ב </w:t>
        </w:r>
        <w:r w:rsidR="004532D2">
          <w:rPr>
            <w:rStyle w:val="Hyperlink"/>
          </w:rPr>
          <w:t>-</w:t>
        </w:r>
        <w:r w:rsidR="004532D2" w:rsidRPr="00484B1A">
          <w:rPr>
            <w:rStyle w:val="Hyperlink"/>
            <w:rFonts w:hint="cs"/>
            <w:rtl/>
          </w:rPr>
          <w:t xml:space="preserve"> דיווחים תקופתיים.</w:t>
        </w:r>
      </w:hyperlink>
    </w:p>
    <w:p w14:paraId="2BC67B81" w14:textId="77777777" w:rsidR="004532D2" w:rsidRPr="002003F7" w:rsidRDefault="00366D9E" w:rsidP="00D2216D">
      <w:pPr>
        <w:pStyle w:val="26"/>
        <w:numPr>
          <w:ilvl w:val="1"/>
          <w:numId w:val="12"/>
        </w:numPr>
        <w:ind w:left="567" w:hanging="567"/>
        <w:rPr>
          <w:rStyle w:val="Hyperlink"/>
        </w:rPr>
      </w:pPr>
      <w:hyperlink w:anchor="נספח_גג" w:history="1">
        <w:r w:rsidR="004532D2" w:rsidRPr="002003F7">
          <w:rPr>
            <w:rStyle w:val="Hyperlink"/>
            <w:rFonts w:hint="cs"/>
            <w:rtl/>
          </w:rPr>
          <w:t xml:space="preserve">נספח ג </w:t>
        </w:r>
        <w:r w:rsidR="004532D2" w:rsidRPr="002003F7">
          <w:rPr>
            <w:rStyle w:val="Hyperlink"/>
          </w:rPr>
          <w:t>-</w:t>
        </w:r>
        <w:r w:rsidR="004532D2"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4532D2" w:rsidRPr="001D15FD" w14:paraId="0433AE97" w14:textId="77777777" w:rsidTr="00BC21F9">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87CDD40"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940D4D6"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73207DB" w14:textId="77777777" w:rsidR="004532D2" w:rsidRPr="001D15FD" w:rsidRDefault="004532D2" w:rsidP="00BC21F9">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644EE6"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lang w:eastAsia="en-US"/>
              </w:rPr>
            </w:pPr>
          </w:p>
        </w:tc>
      </w:tr>
      <w:tr w:rsidR="004532D2" w:rsidRPr="001D15FD" w14:paraId="421B3087" w14:textId="77777777" w:rsidTr="00BC21F9">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BD92F3"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CBB41AD"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36D37C0A"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6A4A5E94"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4532D2" w:rsidRPr="001D15FD" w14:paraId="133EB6A2" w14:textId="77777777" w:rsidTr="00BC21F9">
        <w:trPr>
          <w:trHeight w:val="283"/>
          <w:jc w:val="center"/>
        </w:trPr>
        <w:tc>
          <w:tcPr>
            <w:tcW w:w="2742" w:type="dxa"/>
            <w:gridSpan w:val="2"/>
            <w:tcBorders>
              <w:top w:val="single" w:sz="4" w:space="0" w:color="auto"/>
            </w:tcBorders>
            <w:noWrap/>
            <w:vAlign w:val="center"/>
          </w:tcPr>
          <w:p w14:paraId="28217FF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835EC5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37B76F89" w14:textId="77777777" w:rsidR="004532D2" w:rsidRPr="001D15FD" w:rsidRDefault="004532D2" w:rsidP="00BC21F9">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2" w:history="1">
              <w:r w:rsidRPr="001D15FD">
                <w:rPr>
                  <w:rFonts w:ascii="Tahoma" w:hAnsi="Tahoma" w:cs="Tahoma"/>
                  <w:color w:val="3464BA"/>
                  <w:sz w:val="20"/>
                  <w:szCs w:val="20"/>
                  <w:u w:val="dotted" w:color="3464BA"/>
                  <w:lang w:eastAsia="en-US"/>
                </w:rPr>
                <w:t>takam@mof.gov.il</w:t>
              </w:r>
            </w:hyperlink>
          </w:p>
        </w:tc>
      </w:tr>
    </w:tbl>
    <w:p w14:paraId="67F132DA" w14:textId="77777777" w:rsidR="004532D2" w:rsidRDefault="004532D2" w:rsidP="004532D2">
      <w:pPr>
        <w:widowControl w:val="0"/>
        <w:ind w:left="-33"/>
        <w:jc w:val="right"/>
        <w:rPr>
          <w:rtl/>
        </w:rPr>
      </w:pPr>
      <w:r>
        <w:rPr>
          <w:rFonts w:ascii="Arial" w:hAnsi="Arial" w:cs="Arial"/>
          <w:b/>
          <w:bCs/>
          <w:color w:val="FFFFFF"/>
          <w:kern w:val="28"/>
          <w:sz w:val="22"/>
          <w:szCs w:val="22"/>
        </w:rPr>
        <w:br w:type="page"/>
      </w:r>
      <w:r>
        <w:rPr>
          <w:rFonts w:hint="cs"/>
          <w:rtl/>
        </w:rPr>
        <w:t>נספח מספר 1</w:t>
      </w:r>
    </w:p>
    <w:p w14:paraId="2B38B268" w14:textId="77777777" w:rsidR="004532D2" w:rsidRDefault="004532D2" w:rsidP="004532D2">
      <w:pPr>
        <w:widowControl w:val="0"/>
        <w:ind w:left="-33"/>
        <w:jc w:val="right"/>
        <w:rPr>
          <w:rtl/>
        </w:rPr>
      </w:pPr>
      <w:r>
        <w:rPr>
          <w:rFonts w:hint="cs"/>
          <w:rtl/>
        </w:rPr>
        <w:t xml:space="preserve">דף </w:t>
      </w:r>
      <w:r>
        <w:rPr>
          <w:rStyle w:val="af2"/>
          <w:rFonts w:hint="cs"/>
          <w:rtl/>
        </w:rPr>
        <w:t>5</w:t>
      </w:r>
      <w:r>
        <w:rPr>
          <w:rFonts w:hint="cs"/>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4532D2" w:rsidRPr="00A95B60" w14:paraId="3BDCC7E7" w14:textId="77777777" w:rsidTr="00BC21F9">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21181F"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5A73D05" w14:textId="77777777" w:rsidR="004532D2" w:rsidRPr="00A95B60" w:rsidRDefault="004532D2" w:rsidP="00BC21F9">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4532D2" w:rsidRPr="00A95B60" w14:paraId="29DB95BB" w14:textId="77777777" w:rsidTr="00BC21F9">
        <w:trPr>
          <w:trHeight w:val="261"/>
          <w:jc w:val="center"/>
        </w:trPr>
        <w:tc>
          <w:tcPr>
            <w:tcW w:w="1806" w:type="dxa"/>
            <w:vMerge w:val="restart"/>
            <w:tcBorders>
              <w:top w:val="single" w:sz="4" w:space="0" w:color="auto"/>
              <w:left w:val="single" w:sz="4" w:space="0" w:color="auto"/>
            </w:tcBorders>
            <w:shd w:val="clear" w:color="auto" w:fill="F2F2F2"/>
            <w:vAlign w:val="center"/>
          </w:tcPr>
          <w:p w14:paraId="1FEDAFA7" w14:textId="77777777" w:rsidR="004532D2" w:rsidRPr="00A95B60" w:rsidRDefault="004532D2" w:rsidP="00BC21F9">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B092C29" wp14:editId="69EFFEB4">
                  <wp:extent cx="1009650" cy="514350"/>
                  <wp:effectExtent l="0" t="0" r="0" b="0"/>
                  <wp:docPr id="27"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C785F20" w14:textId="77777777" w:rsidR="004532D2" w:rsidRPr="00A95B60" w:rsidRDefault="004532D2" w:rsidP="00BC21F9">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0E63714" w14:textId="77777777" w:rsidR="004532D2" w:rsidRPr="00A95B60" w:rsidRDefault="004532D2" w:rsidP="00BC21F9">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DBB5D6"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4532D2" w:rsidRPr="00A95B60" w14:paraId="50E8707B" w14:textId="77777777" w:rsidTr="00BC21F9">
        <w:trPr>
          <w:trHeight w:val="261"/>
          <w:jc w:val="center"/>
        </w:trPr>
        <w:tc>
          <w:tcPr>
            <w:tcW w:w="1806" w:type="dxa"/>
            <w:vMerge/>
            <w:tcBorders>
              <w:left w:val="single" w:sz="4" w:space="0" w:color="auto"/>
            </w:tcBorders>
            <w:shd w:val="clear" w:color="auto" w:fill="F2F2F2"/>
            <w:vAlign w:val="center"/>
          </w:tcPr>
          <w:p w14:paraId="680BE93E"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BFFE636"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32F74AB"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E9B8FCD"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4532D2" w:rsidRPr="00A95B60" w14:paraId="56015F3F" w14:textId="77777777" w:rsidTr="00BC21F9">
        <w:trPr>
          <w:trHeight w:val="261"/>
          <w:jc w:val="center"/>
        </w:trPr>
        <w:tc>
          <w:tcPr>
            <w:tcW w:w="1806" w:type="dxa"/>
            <w:vMerge/>
            <w:tcBorders>
              <w:left w:val="single" w:sz="4" w:space="0" w:color="auto"/>
            </w:tcBorders>
            <w:shd w:val="clear" w:color="auto" w:fill="F2F2F2"/>
            <w:vAlign w:val="center"/>
          </w:tcPr>
          <w:p w14:paraId="003003B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D0A4B15"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EEF3DCC"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B2282D0"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4532D2" w:rsidRPr="00A95B60" w14:paraId="57DA5E99" w14:textId="77777777" w:rsidTr="00BC21F9">
        <w:trPr>
          <w:trHeight w:val="261"/>
          <w:jc w:val="center"/>
        </w:trPr>
        <w:tc>
          <w:tcPr>
            <w:tcW w:w="1806" w:type="dxa"/>
            <w:vMerge/>
            <w:tcBorders>
              <w:left w:val="single" w:sz="4" w:space="0" w:color="auto"/>
              <w:bottom w:val="single" w:sz="4" w:space="0" w:color="auto"/>
            </w:tcBorders>
            <w:shd w:val="clear" w:color="auto" w:fill="F2F2F2"/>
            <w:vAlign w:val="center"/>
          </w:tcPr>
          <w:p w14:paraId="0DAFCD21" w14:textId="77777777" w:rsidR="004532D2" w:rsidRPr="00A95B60" w:rsidRDefault="004532D2" w:rsidP="00BC21F9">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5D2B47" w14:textId="77777777" w:rsidR="004532D2" w:rsidRPr="00A95B60" w:rsidRDefault="004532D2" w:rsidP="00BC21F9">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5216CA" w14:textId="77777777" w:rsidR="004532D2" w:rsidRPr="00A95B60" w:rsidRDefault="004532D2" w:rsidP="00BC21F9">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410E9D" w14:textId="77777777" w:rsidR="004532D2" w:rsidRPr="00A95B60" w:rsidRDefault="004532D2" w:rsidP="00BC21F9">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F6BEAF2" w14:textId="77777777" w:rsidR="004532D2" w:rsidRDefault="004532D2" w:rsidP="004532D2">
      <w:pPr>
        <w:pStyle w:val="-"/>
        <w:pageBreakBefore w:val="0"/>
        <w:pBdr>
          <w:bottom w:val="single" w:sz="6" w:space="4" w:color="auto"/>
        </w:pBdr>
        <w:spacing w:before="0" w:after="0" w:line="360" w:lineRule="auto"/>
        <w:rPr>
          <w:rtl/>
        </w:rPr>
      </w:pPr>
      <w:r>
        <w:rPr>
          <w:rFonts w:hint="cs"/>
          <w:rtl/>
        </w:rPr>
        <w:t>נספח א</w:t>
      </w:r>
    </w:p>
    <w:p w14:paraId="1A213E2D" w14:textId="77777777" w:rsidR="004532D2" w:rsidRPr="00332C9F" w:rsidRDefault="004532D2" w:rsidP="004532D2">
      <w:pPr>
        <w:pStyle w:val="-0"/>
        <w:spacing w:after="0" w:line="360" w:lineRule="auto"/>
      </w:pPr>
      <w:r>
        <w:rPr>
          <w:rFonts w:hint="eastAsia"/>
          <w:rtl/>
        </w:rPr>
        <w:t>הגדרות</w:t>
      </w:r>
    </w:p>
    <w:p w14:paraId="085B0C5C" w14:textId="77777777" w:rsidR="004532D2" w:rsidRDefault="004532D2" w:rsidP="00D2216D">
      <w:pPr>
        <w:pStyle w:val="a3"/>
        <w:numPr>
          <w:ilvl w:val="0"/>
          <w:numId w:val="1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14:paraId="27F5C7E4" w14:textId="77777777" w:rsidR="004532D2" w:rsidRDefault="004532D2" w:rsidP="00D2216D">
      <w:pPr>
        <w:pStyle w:val="a3"/>
        <w:numPr>
          <w:ilvl w:val="0"/>
          <w:numId w:val="1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B023E96" w14:textId="77777777" w:rsidR="004532D2" w:rsidRDefault="004532D2" w:rsidP="00D2216D">
      <w:pPr>
        <w:pStyle w:val="a3"/>
        <w:numPr>
          <w:ilvl w:val="0"/>
          <w:numId w:val="1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1.4.0.2.</w:t>
        </w:r>
      </w:hyperlink>
    </w:p>
    <w:p w14:paraId="4027C248" w14:textId="77777777" w:rsidR="004532D2" w:rsidRDefault="004532D2" w:rsidP="00D2216D">
      <w:pPr>
        <w:pStyle w:val="a3"/>
        <w:numPr>
          <w:ilvl w:val="0"/>
          <w:numId w:val="1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0550A10" w14:textId="77777777" w:rsidR="004532D2" w:rsidRDefault="004532D2" w:rsidP="00D2216D">
      <w:pPr>
        <w:pStyle w:val="a3"/>
        <w:numPr>
          <w:ilvl w:val="1"/>
          <w:numId w:val="11"/>
        </w:numPr>
        <w:ind w:left="946" w:hanging="567"/>
        <w:rPr>
          <w:rtl/>
        </w:rPr>
      </w:pPr>
      <w:r>
        <w:rPr>
          <w:rtl/>
        </w:rPr>
        <w:t xml:space="preserve">מסירה אישית למזמין על ידי הספק או מי מטעמו. </w:t>
      </w:r>
    </w:p>
    <w:p w14:paraId="696FF3B5" w14:textId="77777777" w:rsidR="004532D2" w:rsidRDefault="004532D2" w:rsidP="00D2216D">
      <w:pPr>
        <w:pStyle w:val="a3"/>
        <w:numPr>
          <w:ilvl w:val="1"/>
          <w:numId w:val="11"/>
        </w:numPr>
        <w:ind w:left="946" w:hanging="567"/>
        <w:rPr>
          <w:rtl/>
        </w:rPr>
      </w:pPr>
      <w:r>
        <w:rPr>
          <w:rtl/>
        </w:rPr>
        <w:t>דואר רשום עם אישור מסירה.</w:t>
      </w:r>
    </w:p>
    <w:p w14:paraId="06E5562D" w14:textId="77777777" w:rsidR="004532D2" w:rsidRDefault="004532D2" w:rsidP="00D2216D">
      <w:pPr>
        <w:pStyle w:val="a3"/>
        <w:numPr>
          <w:ilvl w:val="1"/>
          <w:numId w:val="11"/>
        </w:numPr>
        <w:ind w:left="946" w:hanging="567"/>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2727B3A6" w14:textId="77777777" w:rsidR="004532D2" w:rsidRDefault="004532D2" w:rsidP="00D2216D">
      <w:pPr>
        <w:pStyle w:val="a3"/>
        <w:numPr>
          <w:ilvl w:val="1"/>
          <w:numId w:val="1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9239CBB" w14:textId="77777777" w:rsidR="004532D2" w:rsidRDefault="004532D2" w:rsidP="00D2216D">
      <w:pPr>
        <w:pStyle w:val="a3"/>
        <w:numPr>
          <w:ilvl w:val="1"/>
          <w:numId w:val="11"/>
        </w:numPr>
        <w:ind w:left="946" w:hanging="567"/>
        <w:rPr>
          <w:rtl/>
        </w:rPr>
      </w:pPr>
      <w:r>
        <w:rPr>
          <w:rtl/>
        </w:rPr>
        <w:t>מסר אלקטרוני באמצעות מערכת ייעודית ממוחשבת של המזמין.</w:t>
      </w:r>
    </w:p>
    <w:p w14:paraId="264078F8" w14:textId="77777777" w:rsidR="004532D2" w:rsidRDefault="004532D2" w:rsidP="00D2216D">
      <w:pPr>
        <w:pStyle w:val="a3"/>
        <w:numPr>
          <w:ilvl w:val="1"/>
          <w:numId w:val="11"/>
        </w:numPr>
        <w:ind w:left="946" w:hanging="567"/>
      </w:pPr>
      <w:r>
        <w:rPr>
          <w:rtl/>
        </w:rPr>
        <w:t>בדרך סבירה אחרת</w:t>
      </w:r>
      <w:r>
        <w:rPr>
          <w:rFonts w:hint="cs"/>
          <w:rtl/>
        </w:rPr>
        <w:t>,</w:t>
      </w:r>
      <w:r>
        <w:rPr>
          <w:rtl/>
        </w:rPr>
        <w:t xml:space="preserve"> שהוסכמה בין הספק למזמין.</w:t>
      </w:r>
    </w:p>
    <w:p w14:paraId="126D7D11" w14:textId="77777777" w:rsidR="004532D2" w:rsidRPr="00FD2504" w:rsidRDefault="004532D2" w:rsidP="00D2216D">
      <w:pPr>
        <w:pStyle w:val="a3"/>
        <w:numPr>
          <w:ilvl w:val="0"/>
          <w:numId w:val="13"/>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D63A6C8" w14:textId="77777777" w:rsidR="004532D2" w:rsidRDefault="004532D2" w:rsidP="00D2216D">
      <w:pPr>
        <w:pStyle w:val="a3"/>
        <w:numPr>
          <w:ilvl w:val="0"/>
          <w:numId w:val="13"/>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43020393" w14:textId="77777777" w:rsidR="004532D2" w:rsidRDefault="004532D2" w:rsidP="004532D2">
      <w:pPr>
        <w:widowControl w:val="0"/>
        <w:ind w:left="-33"/>
        <w:jc w:val="right"/>
        <w:rPr>
          <w:rtl/>
        </w:rPr>
      </w:pPr>
    </w:p>
    <w:p w14:paraId="3F4FEBBB" w14:textId="77777777" w:rsidR="004532D2" w:rsidRDefault="004532D2" w:rsidP="004532D2">
      <w:pPr>
        <w:widowControl w:val="0"/>
        <w:ind w:left="-33"/>
        <w:jc w:val="right"/>
        <w:rPr>
          <w:rtl/>
        </w:rPr>
      </w:pPr>
    </w:p>
    <w:p w14:paraId="781329CA" w14:textId="77777777" w:rsidR="004532D2" w:rsidRDefault="004532D2" w:rsidP="004532D2">
      <w:pPr>
        <w:widowControl w:val="0"/>
        <w:ind w:left="-33"/>
        <w:jc w:val="right"/>
        <w:rPr>
          <w:rtl/>
        </w:rPr>
      </w:pPr>
    </w:p>
    <w:p w14:paraId="123727D1" w14:textId="77777777" w:rsidR="004532D2" w:rsidRDefault="004532D2" w:rsidP="004532D2">
      <w:pPr>
        <w:widowControl w:val="0"/>
        <w:ind w:left="-33"/>
        <w:jc w:val="right"/>
        <w:rPr>
          <w:rtl/>
        </w:rPr>
      </w:pPr>
    </w:p>
    <w:p w14:paraId="68FF3319" w14:textId="77777777" w:rsidR="004532D2" w:rsidRDefault="004532D2" w:rsidP="004532D2">
      <w:pPr>
        <w:widowControl w:val="0"/>
        <w:ind w:left="-33"/>
        <w:jc w:val="right"/>
        <w:rPr>
          <w:rtl/>
        </w:rPr>
      </w:pPr>
    </w:p>
    <w:tbl>
      <w:tblPr>
        <w:bidiVisual/>
        <w:tblW w:w="10488" w:type="dxa"/>
        <w:jc w:val="center"/>
        <w:tblLayout w:type="fixed"/>
        <w:tblLook w:val="0000" w:firstRow="0" w:lastRow="0" w:firstColumn="0" w:lastColumn="0" w:noHBand="0" w:noVBand="0"/>
      </w:tblPr>
      <w:tblGrid>
        <w:gridCol w:w="1322"/>
        <w:gridCol w:w="1224"/>
        <w:gridCol w:w="2309"/>
        <w:gridCol w:w="2450"/>
        <w:gridCol w:w="3183"/>
      </w:tblGrid>
      <w:tr w:rsidR="004532D2" w:rsidRPr="001D15FD" w14:paraId="348AD111"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1582C70"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EAD7CCF"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tcBorders>
              <w:top w:val="single" w:sz="4" w:space="0" w:color="auto"/>
              <w:bottom w:val="single" w:sz="4" w:space="0" w:color="auto"/>
            </w:tcBorders>
            <w:shd w:val="clear" w:color="auto" w:fill="17365D"/>
            <w:vAlign w:val="center"/>
          </w:tcPr>
          <w:p w14:paraId="7099ECE9" w14:textId="77777777" w:rsidR="004532D2" w:rsidRPr="001D15FD" w:rsidRDefault="004532D2" w:rsidP="00BC21F9">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C228D12" w14:textId="77777777" w:rsidR="004532D2" w:rsidRPr="001D15FD" w:rsidRDefault="004532D2" w:rsidP="00BC21F9">
            <w:pPr>
              <w:overflowPunct/>
              <w:autoSpaceDE/>
              <w:autoSpaceDN/>
              <w:adjustRightInd/>
              <w:jc w:val="left"/>
              <w:textAlignment w:val="auto"/>
              <w:rPr>
                <w:rFonts w:ascii="Arial" w:hAnsi="Arial" w:cs="Arial"/>
                <w:b/>
                <w:bCs/>
                <w:color w:val="FFFFFF"/>
                <w:sz w:val="20"/>
                <w:szCs w:val="20"/>
                <w:lang w:eastAsia="en-US"/>
              </w:rPr>
            </w:pPr>
          </w:p>
        </w:tc>
      </w:tr>
      <w:tr w:rsidR="004532D2" w:rsidRPr="001D15FD" w14:paraId="5206B136" w14:textId="77777777" w:rsidTr="00BC21F9">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C8357BC"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5C9A9FA"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048ABE21"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tcBorders>
              <w:top w:val="single" w:sz="4" w:space="0" w:color="auto"/>
              <w:left w:val="nil"/>
              <w:bottom w:val="single" w:sz="4" w:space="0" w:color="auto"/>
              <w:right w:val="single" w:sz="4" w:space="0" w:color="auto"/>
            </w:tcBorders>
            <w:shd w:val="clear" w:color="auto" w:fill="F2F2F2"/>
            <w:vAlign w:val="center"/>
          </w:tcPr>
          <w:p w14:paraId="59ACB774" w14:textId="77777777" w:rsidR="004532D2" w:rsidRPr="001D15FD" w:rsidRDefault="004532D2" w:rsidP="00BC21F9">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4532D2" w:rsidRPr="001D15FD" w14:paraId="31EDE747" w14:textId="77777777" w:rsidTr="00BC21F9">
        <w:trPr>
          <w:trHeight w:val="283"/>
          <w:jc w:val="center"/>
        </w:trPr>
        <w:tc>
          <w:tcPr>
            <w:tcW w:w="3026" w:type="dxa"/>
            <w:gridSpan w:val="2"/>
            <w:tcBorders>
              <w:top w:val="single" w:sz="4" w:space="0" w:color="auto"/>
            </w:tcBorders>
            <w:noWrap/>
            <w:vAlign w:val="center"/>
          </w:tcPr>
          <w:p w14:paraId="65C936D0"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9" w:history="1">
              <w:r w:rsidRPr="001D15FD">
                <w:rPr>
                  <w:rFonts w:ascii="Arial" w:hAnsi="Arial" w:cs="Arial"/>
                  <w:color w:val="3464BA"/>
                  <w:sz w:val="20"/>
                  <w:szCs w:val="20"/>
                  <w:u w:val="dotted" w:color="3464BA"/>
                  <w:rtl/>
                  <w:lang w:eastAsia="en-US"/>
                </w:rPr>
                <w:t>קישור לאתר</w:t>
              </w:r>
            </w:hyperlink>
          </w:p>
        </w:tc>
        <w:tc>
          <w:tcPr>
            <w:tcW w:w="3731" w:type="dxa"/>
            <w:gridSpan w:val="2"/>
            <w:tcBorders>
              <w:top w:val="single" w:sz="4" w:space="0" w:color="auto"/>
            </w:tcBorders>
            <w:vAlign w:val="center"/>
          </w:tcPr>
          <w:p w14:paraId="7348AD5D" w14:textId="77777777" w:rsidR="004532D2" w:rsidRPr="001D15FD" w:rsidRDefault="004532D2" w:rsidP="00BC21F9">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0" w:history="1">
              <w:r w:rsidRPr="001D15FD">
                <w:rPr>
                  <w:rFonts w:ascii="Arial" w:hAnsi="Arial" w:cs="Arial" w:hint="cs"/>
                  <w:color w:val="3464BA"/>
                  <w:sz w:val="20"/>
                  <w:szCs w:val="20"/>
                  <w:u w:val="dotted" w:color="3464BA"/>
                  <w:rtl/>
                  <w:lang w:eastAsia="en-US"/>
                </w:rPr>
                <w:t>לחץ כאן</w:t>
              </w:r>
            </w:hyperlink>
          </w:p>
        </w:tc>
        <w:tc>
          <w:tcPr>
            <w:tcW w:w="3731" w:type="dxa"/>
            <w:tcBorders>
              <w:top w:val="single" w:sz="4" w:space="0" w:color="auto"/>
            </w:tcBorders>
            <w:vAlign w:val="center"/>
          </w:tcPr>
          <w:p w14:paraId="462FC6E4" w14:textId="77777777" w:rsidR="004532D2" w:rsidRPr="001D15FD" w:rsidRDefault="004532D2" w:rsidP="00BC21F9">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1" w:history="1">
              <w:r w:rsidRPr="001D15FD">
                <w:rPr>
                  <w:rFonts w:ascii="Tahoma" w:hAnsi="Tahoma" w:cs="Tahoma"/>
                  <w:color w:val="3464BA"/>
                  <w:sz w:val="20"/>
                  <w:szCs w:val="20"/>
                  <w:u w:val="dotted" w:color="3464BA"/>
                  <w:lang w:eastAsia="en-US"/>
                </w:rPr>
                <w:t>takam@mof.gov.il</w:t>
              </w:r>
            </w:hyperlink>
          </w:p>
        </w:tc>
      </w:tr>
    </w:tbl>
    <w:p w14:paraId="4E8001EF" w14:textId="4475C154" w:rsidR="00520371" w:rsidRPr="005B2B87" w:rsidRDefault="00C06B69" w:rsidP="004532D2">
      <w:pPr>
        <w:widowControl w:val="0"/>
        <w:ind w:left="-33"/>
        <w:jc w:val="right"/>
        <w:rPr>
          <w:rtl/>
        </w:rPr>
      </w:pPr>
      <w:r>
        <w:rPr>
          <w:rtl/>
        </w:rPr>
        <w:br w:type="page"/>
      </w:r>
      <w:r w:rsidR="004532D2" w:rsidDel="004532D2">
        <w:rPr>
          <w:rFonts w:hint="cs"/>
          <w:rtl/>
        </w:rPr>
        <w:t xml:space="preserve"> </w:t>
      </w:r>
      <w:r w:rsidR="00520371">
        <w:rPr>
          <w:rFonts w:hint="cs"/>
          <w:rtl/>
        </w:rPr>
        <w:t xml:space="preserve">נספח מספר </w:t>
      </w:r>
      <w:r w:rsidR="004532D2">
        <w:rPr>
          <w:rFonts w:hint="cs"/>
          <w:rtl/>
        </w:rPr>
        <w:t>2</w:t>
      </w:r>
    </w:p>
    <w:p w14:paraId="1FD6FA07" w14:textId="74867B72" w:rsidR="008B3502" w:rsidRPr="00355878" w:rsidRDefault="008B3502"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1</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542ADF8" w14:textId="77777777" w:rsidR="008B3502" w:rsidRPr="005B2B87" w:rsidRDefault="008B3502" w:rsidP="00E24A02">
      <w:pPr>
        <w:widowControl w:val="0"/>
        <w:ind w:left="-33"/>
        <w:jc w:val="right"/>
        <w:rPr>
          <w:b/>
          <w:bCs/>
          <w:rtl/>
          <w:lang w:eastAsia="en-US"/>
        </w:rPr>
      </w:pPr>
    </w:p>
    <w:p w14:paraId="3A18CB40" w14:textId="040AABD8"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643A2D04" w14:textId="77777777" w:rsidR="008B3502" w:rsidRPr="005B2B87" w:rsidRDefault="008B3502" w:rsidP="00E24A02">
      <w:pPr>
        <w:widowControl w:val="0"/>
        <w:overflowPunct/>
        <w:autoSpaceDE/>
        <w:autoSpaceDN/>
        <w:adjustRightInd/>
        <w:jc w:val="center"/>
        <w:textAlignment w:val="auto"/>
        <w:rPr>
          <w:b/>
          <w:bCs/>
          <w:noProof/>
          <w:rtl/>
        </w:rPr>
      </w:pPr>
    </w:p>
    <w:p w14:paraId="26DDD955" w14:textId="77777777" w:rsidR="008B3502" w:rsidRPr="005B2B87" w:rsidRDefault="008B3502" w:rsidP="00E24A02">
      <w:pPr>
        <w:widowControl w:val="0"/>
        <w:overflowPunct/>
        <w:autoSpaceDE/>
        <w:autoSpaceDN/>
        <w:adjustRightInd/>
        <w:jc w:val="center"/>
        <w:textAlignment w:val="auto"/>
        <w:rPr>
          <w:b/>
          <w:bCs/>
          <w:noProof/>
          <w:rtl/>
        </w:rPr>
      </w:pPr>
    </w:p>
    <w:p w14:paraId="27E7546B" w14:textId="77777777" w:rsidR="008B3502" w:rsidRPr="005B2B87" w:rsidRDefault="008B3502" w:rsidP="00E24A02">
      <w:pPr>
        <w:widowControl w:val="0"/>
        <w:overflowPunct/>
        <w:autoSpaceDE/>
        <w:autoSpaceDN/>
        <w:adjustRightInd/>
        <w:jc w:val="center"/>
        <w:textAlignment w:val="auto"/>
        <w:rPr>
          <w:b/>
          <w:bCs/>
          <w:noProof/>
          <w:rtl/>
        </w:rPr>
      </w:pPr>
    </w:p>
    <w:p w14:paraId="709E4BBC"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03CC545A" w14:textId="77777777" w:rsidR="008B3502" w:rsidRPr="005B2B87" w:rsidRDefault="008B3502" w:rsidP="00E24A02">
      <w:pPr>
        <w:widowControl w:val="0"/>
        <w:overflowPunct/>
        <w:autoSpaceDE/>
        <w:autoSpaceDN/>
        <w:adjustRightInd/>
        <w:jc w:val="center"/>
        <w:textAlignment w:val="auto"/>
        <w:rPr>
          <w:b/>
          <w:bCs/>
          <w:noProof/>
          <w:rtl/>
        </w:rPr>
      </w:pPr>
    </w:p>
    <w:p w14:paraId="50CCA748" w14:textId="77777777" w:rsidR="008B3502" w:rsidRPr="005B2B87" w:rsidRDefault="008B3502" w:rsidP="00E24A02">
      <w:pPr>
        <w:widowControl w:val="0"/>
        <w:overflowPunct/>
        <w:autoSpaceDE/>
        <w:autoSpaceDN/>
        <w:adjustRightInd/>
        <w:jc w:val="center"/>
        <w:textAlignment w:val="auto"/>
        <w:outlineLvl w:val="0"/>
        <w:rPr>
          <w:b/>
          <w:bCs/>
          <w:noProof/>
          <w:rtl/>
        </w:rPr>
      </w:pPr>
      <w:r w:rsidRPr="005B2B87">
        <w:rPr>
          <w:b/>
          <w:bCs/>
          <w:noProof/>
          <w:rtl/>
        </w:rPr>
        <w:t>בין</w:t>
      </w:r>
    </w:p>
    <w:p w14:paraId="563A63E6" w14:textId="77777777" w:rsidR="008B3502" w:rsidRPr="005B2B87" w:rsidRDefault="008B3502" w:rsidP="00E24A02">
      <w:pPr>
        <w:widowControl w:val="0"/>
        <w:overflowPunct/>
        <w:autoSpaceDE/>
        <w:autoSpaceDN/>
        <w:adjustRightInd/>
        <w:jc w:val="center"/>
        <w:textAlignment w:val="auto"/>
        <w:rPr>
          <w:noProof/>
          <w:rtl/>
        </w:rPr>
      </w:pPr>
    </w:p>
    <w:p w14:paraId="19175A3B"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FED3D96" w14:textId="77777777" w:rsidR="008B3502" w:rsidRPr="005B2B87" w:rsidRDefault="00E3178A" w:rsidP="00E24A02">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B606727" w14:textId="77777777" w:rsidR="008B3502" w:rsidRPr="005B2B87" w:rsidRDefault="008B3502" w:rsidP="00E24A02">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C621DD4" w14:textId="77777777" w:rsidR="008B3502" w:rsidRPr="005B2B87" w:rsidRDefault="008B3502" w:rsidP="00E24A02">
      <w:pPr>
        <w:widowControl w:val="0"/>
        <w:overflowPunct/>
        <w:autoSpaceDE/>
        <w:autoSpaceDN/>
        <w:adjustRightInd/>
        <w:jc w:val="center"/>
        <w:textAlignment w:val="auto"/>
        <w:rPr>
          <w:noProof/>
          <w:rtl/>
        </w:rPr>
      </w:pPr>
    </w:p>
    <w:p w14:paraId="5B1F45F9"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59CC5A51" w14:textId="77777777" w:rsidR="008B3502" w:rsidRPr="005B2B87" w:rsidRDefault="008B3502" w:rsidP="00E24A02">
      <w:pPr>
        <w:widowControl w:val="0"/>
        <w:overflowPunct/>
        <w:autoSpaceDE/>
        <w:autoSpaceDN/>
        <w:adjustRightInd/>
        <w:jc w:val="center"/>
        <w:textAlignment w:val="auto"/>
        <w:rPr>
          <w:noProof/>
          <w:rtl/>
        </w:rPr>
      </w:pPr>
    </w:p>
    <w:p w14:paraId="0FB1AEB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מצד אחד</w:t>
      </w:r>
    </w:p>
    <w:p w14:paraId="2E897648" w14:textId="77777777" w:rsidR="008B3502" w:rsidRPr="005B2B87" w:rsidRDefault="008B3502" w:rsidP="00E24A02">
      <w:pPr>
        <w:widowControl w:val="0"/>
        <w:overflowPunct/>
        <w:autoSpaceDE/>
        <w:autoSpaceDN/>
        <w:adjustRightInd/>
        <w:jc w:val="center"/>
        <w:textAlignment w:val="auto"/>
        <w:rPr>
          <w:noProof/>
          <w:rtl/>
        </w:rPr>
      </w:pPr>
    </w:p>
    <w:p w14:paraId="6A8B7807"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לבין</w:t>
      </w:r>
    </w:p>
    <w:p w14:paraId="03889683" w14:textId="77777777" w:rsidR="008B3502" w:rsidRPr="005B2B87" w:rsidRDefault="008B3502" w:rsidP="00E24A02">
      <w:pPr>
        <w:widowControl w:val="0"/>
        <w:overflowPunct/>
        <w:autoSpaceDE/>
        <w:autoSpaceDN/>
        <w:adjustRightInd/>
        <w:jc w:val="center"/>
        <w:textAlignment w:val="auto"/>
        <w:rPr>
          <w:noProof/>
          <w:rtl/>
        </w:rPr>
      </w:pPr>
    </w:p>
    <w:p w14:paraId="2A02DDA2"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___________________</w:t>
      </w:r>
    </w:p>
    <w:p w14:paraId="4AFD529D" w14:textId="77777777" w:rsidR="008B3502" w:rsidRPr="005B2B87" w:rsidRDefault="008B3502" w:rsidP="00E24A02">
      <w:pPr>
        <w:widowControl w:val="0"/>
        <w:overflowPunct/>
        <w:autoSpaceDE/>
        <w:autoSpaceDN/>
        <w:adjustRightInd/>
        <w:jc w:val="center"/>
        <w:textAlignment w:val="auto"/>
        <w:rPr>
          <w:noProof/>
          <w:rtl/>
        </w:rPr>
      </w:pPr>
    </w:p>
    <w:p w14:paraId="735724CD"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712BCF85" w14:textId="77777777" w:rsidR="008B3502" w:rsidRPr="005B2B87" w:rsidRDefault="008B3502" w:rsidP="00E24A02">
      <w:pPr>
        <w:widowControl w:val="0"/>
        <w:overflowPunct/>
        <w:autoSpaceDE/>
        <w:autoSpaceDN/>
        <w:adjustRightInd/>
        <w:jc w:val="center"/>
        <w:textAlignment w:val="auto"/>
        <w:rPr>
          <w:noProof/>
          <w:rtl/>
        </w:rPr>
      </w:pPr>
    </w:p>
    <w:p w14:paraId="38C515AE" w14:textId="77777777" w:rsidR="008B3502" w:rsidRPr="005B2B87" w:rsidRDefault="008B3502" w:rsidP="00E24A02">
      <w:pPr>
        <w:widowControl w:val="0"/>
        <w:overflowPunct/>
        <w:autoSpaceDE/>
        <w:autoSpaceDN/>
        <w:adjustRightInd/>
        <w:jc w:val="center"/>
        <w:textAlignment w:val="auto"/>
        <w:rPr>
          <w:noProof/>
          <w:rtl/>
        </w:rPr>
      </w:pPr>
      <w:r w:rsidRPr="005B2B87">
        <w:rPr>
          <w:noProof/>
          <w:rtl/>
        </w:rPr>
        <w:t>באמצעות__________________________</w:t>
      </w:r>
    </w:p>
    <w:p w14:paraId="7BDD917E" w14:textId="77777777" w:rsidR="008B3502" w:rsidRPr="005B2B87" w:rsidRDefault="008B3502" w:rsidP="00E24A02">
      <w:pPr>
        <w:widowControl w:val="0"/>
        <w:overflowPunct/>
        <w:autoSpaceDE/>
        <w:autoSpaceDN/>
        <w:adjustRightInd/>
        <w:jc w:val="center"/>
        <w:textAlignment w:val="auto"/>
        <w:rPr>
          <w:noProof/>
          <w:rtl/>
        </w:rPr>
      </w:pPr>
    </w:p>
    <w:p w14:paraId="7E239471" w14:textId="77777777" w:rsidR="008B3502" w:rsidRPr="005B2B87" w:rsidRDefault="008B3502" w:rsidP="00E24A02">
      <w:pPr>
        <w:widowControl w:val="0"/>
        <w:overflowPunct/>
        <w:autoSpaceDE/>
        <w:autoSpaceDN/>
        <w:adjustRightInd/>
        <w:jc w:val="center"/>
        <w:textAlignment w:val="auto"/>
        <w:outlineLvl w:val="1"/>
        <w:rPr>
          <w:b/>
          <w:bCs/>
          <w:noProof/>
          <w:rtl/>
        </w:rPr>
      </w:pPr>
      <w:r w:rsidRPr="005B2B87">
        <w:rPr>
          <w:b/>
          <w:bCs/>
          <w:noProof/>
          <w:rtl/>
        </w:rPr>
        <w:t>מצד שני</w:t>
      </w:r>
    </w:p>
    <w:p w14:paraId="3602B50D" w14:textId="77777777" w:rsidR="008B3502" w:rsidRPr="005B2B87" w:rsidRDefault="008B3502" w:rsidP="00E24A02">
      <w:pPr>
        <w:widowControl w:val="0"/>
        <w:overflowPunct/>
        <w:autoSpaceDE/>
        <w:autoSpaceDN/>
        <w:adjustRightInd/>
        <w:textAlignment w:val="auto"/>
        <w:rPr>
          <w:noProof/>
          <w:rtl/>
        </w:rPr>
      </w:pPr>
    </w:p>
    <w:p w14:paraId="20E89342" w14:textId="77777777" w:rsidR="008B3502" w:rsidRPr="005B2B87" w:rsidRDefault="008B3502" w:rsidP="00E24A02">
      <w:pPr>
        <w:widowControl w:val="0"/>
        <w:overflowPunct/>
        <w:autoSpaceDE/>
        <w:autoSpaceDN/>
        <w:adjustRightInd/>
        <w:textAlignment w:val="auto"/>
        <w:rPr>
          <w:noProof/>
          <w:rtl/>
        </w:rPr>
      </w:pPr>
    </w:p>
    <w:p w14:paraId="15661529"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w:t>
      </w:r>
      <w:r w:rsidR="006037C7" w:rsidRPr="005B2B87">
        <w:rPr>
          <w:noProof/>
          <w:rtl/>
        </w:rPr>
        <w:t>שרותים של</w:t>
      </w:r>
      <w:r w:rsidR="006037C7" w:rsidRPr="00A05B57">
        <w:rPr>
          <w:rtl/>
        </w:rPr>
        <w:t xml:space="preserve"> </w:t>
      </w:r>
      <w:r w:rsidR="006037C7" w:rsidRPr="00A05B57">
        <w:rPr>
          <w:noProof/>
          <w:rtl/>
        </w:rPr>
        <w:t>הפעלת מערך תשלומי מלגות לתלמידים וסטודנטים</w:t>
      </w:r>
      <w:r w:rsidRPr="005B2B87">
        <w:rPr>
          <w:noProof/>
          <w:rtl/>
        </w:rPr>
        <w:t>;</w:t>
      </w:r>
    </w:p>
    <w:p w14:paraId="084672A1" w14:textId="77777777" w:rsidR="008B3502" w:rsidRPr="005B2B87" w:rsidRDefault="008B3502" w:rsidP="00E24A02">
      <w:pPr>
        <w:widowControl w:val="0"/>
        <w:overflowPunct/>
        <w:autoSpaceDE/>
        <w:autoSpaceDN/>
        <w:adjustRightInd/>
        <w:ind w:left="935" w:hanging="935"/>
        <w:textAlignment w:val="auto"/>
        <w:rPr>
          <w:b/>
          <w:bCs/>
          <w:noProof/>
          <w:rtl/>
        </w:rPr>
      </w:pPr>
    </w:p>
    <w:p w14:paraId="11A84ED3"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6037C7">
        <w:rPr>
          <w:rFonts w:hint="cs"/>
          <w:noProof/>
          <w:rtl/>
        </w:rPr>
        <w:t xml:space="preserve">לקבלת </w:t>
      </w:r>
      <w:r w:rsidR="006037C7" w:rsidRPr="005B2B87">
        <w:rPr>
          <w:noProof/>
          <w:rtl/>
        </w:rPr>
        <w:t>שרותים של</w:t>
      </w:r>
      <w:r w:rsidR="006037C7" w:rsidRPr="00A05B57">
        <w:rPr>
          <w:rtl/>
        </w:rPr>
        <w:t xml:space="preserve"> </w:t>
      </w:r>
      <w:r w:rsidR="006037C7" w:rsidRPr="00A05B57">
        <w:rPr>
          <w:noProof/>
          <w:rtl/>
        </w:rPr>
        <w:t>הפעלת מערך תשלומי מלגות לתלמידים וסטודנטים</w:t>
      </w:r>
      <w:r w:rsidR="006037C7" w:rsidRPr="005B2B87">
        <w:rPr>
          <w:noProof/>
          <w:rtl/>
        </w:rPr>
        <w:t xml:space="preserve"> </w:t>
      </w:r>
      <w:r w:rsidRPr="005B2B87">
        <w:rPr>
          <w:noProof/>
          <w:rtl/>
        </w:rPr>
        <w:t>מיום___________ לקבלת השירותים הנ"ל;</w:t>
      </w:r>
    </w:p>
    <w:p w14:paraId="00E4C14F" w14:textId="77777777" w:rsidR="008B3502" w:rsidRPr="005B2B87" w:rsidRDefault="008B3502" w:rsidP="00E24A02">
      <w:pPr>
        <w:widowControl w:val="0"/>
        <w:overflowPunct/>
        <w:autoSpaceDE/>
        <w:autoSpaceDN/>
        <w:adjustRightInd/>
        <w:ind w:left="935" w:hanging="935"/>
        <w:textAlignment w:val="auto"/>
        <w:rPr>
          <w:b/>
          <w:bCs/>
          <w:noProof/>
          <w:rtl/>
        </w:rPr>
      </w:pPr>
    </w:p>
    <w:p w14:paraId="62D8A034"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B86E70D" w14:textId="77777777" w:rsidR="008B3502" w:rsidRPr="005B2B87" w:rsidRDefault="008B3502" w:rsidP="00E24A02">
      <w:pPr>
        <w:widowControl w:val="0"/>
        <w:overflowPunct/>
        <w:autoSpaceDE/>
        <w:autoSpaceDN/>
        <w:adjustRightInd/>
        <w:ind w:left="935" w:hanging="935"/>
        <w:textAlignment w:val="auto"/>
        <w:rPr>
          <w:b/>
          <w:bCs/>
          <w:noProof/>
          <w:rtl/>
        </w:rPr>
      </w:pPr>
    </w:p>
    <w:p w14:paraId="715A9BD6" w14:textId="77777777" w:rsidR="008B3502" w:rsidRPr="005B2B87" w:rsidRDefault="008B3502" w:rsidP="00E24A02">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C1950D6" w14:textId="286F3FA2" w:rsidR="00520371" w:rsidRPr="005B2B87" w:rsidRDefault="008B3502" w:rsidP="00E24A02">
      <w:pPr>
        <w:widowControl w:val="0"/>
        <w:ind w:left="-33"/>
        <w:jc w:val="right"/>
        <w:rPr>
          <w:rtl/>
        </w:rPr>
      </w:pPr>
      <w:r w:rsidRPr="005B2B87">
        <w:rPr>
          <w:b/>
          <w:bCs/>
          <w:noProof/>
          <w:u w:val="single"/>
          <w:rtl/>
        </w:rPr>
        <w:br w:type="page"/>
      </w:r>
      <w:r w:rsidR="00520371">
        <w:rPr>
          <w:rFonts w:hint="cs"/>
          <w:rtl/>
        </w:rPr>
        <w:t xml:space="preserve">נספח מספר </w:t>
      </w:r>
      <w:r w:rsidR="00953720">
        <w:rPr>
          <w:rFonts w:hint="cs"/>
          <w:rtl/>
        </w:rPr>
        <w:t>2</w:t>
      </w:r>
    </w:p>
    <w:p w14:paraId="323EF164" w14:textId="4EE8EC3D" w:rsidR="008B3502" w:rsidRPr="00355878" w:rsidRDefault="008B3502"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2</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33BF6664" w14:textId="77777777" w:rsidR="008B3502" w:rsidRPr="005B2B87" w:rsidRDefault="008B3502" w:rsidP="00E24A02">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50C7D4BB" w14:textId="77777777" w:rsidR="008B3502" w:rsidRDefault="008B3502" w:rsidP="00D2216D">
      <w:pPr>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1D38F1F0"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2CA63C29" w14:textId="77777777" w:rsidR="008B3502" w:rsidRPr="005B2B87" w:rsidRDefault="008B3502" w:rsidP="00E24A02">
      <w:pPr>
        <w:widowControl w:val="0"/>
        <w:overflowPunct/>
        <w:autoSpaceDE/>
        <w:autoSpaceDN/>
        <w:adjustRightInd/>
        <w:ind w:left="651" w:hanging="651"/>
        <w:textAlignment w:val="auto"/>
        <w:rPr>
          <w:noProof/>
          <w:rtl/>
        </w:rPr>
      </w:pPr>
    </w:p>
    <w:p w14:paraId="005EBEAD" w14:textId="099F37AB" w:rsidR="008B3502" w:rsidRPr="005B2B87" w:rsidRDefault="008B3502" w:rsidP="00E14F8B">
      <w:pPr>
        <w:widowControl w:val="0"/>
        <w:numPr>
          <w:ilvl w:val="1"/>
          <w:numId w:val="8"/>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w:t>
      </w:r>
      <w:r w:rsidRPr="005B2B87">
        <w:rPr>
          <w:noProof/>
          <w:rtl/>
        </w:rPr>
        <w:t>מס'</w:t>
      </w:r>
      <w:r w:rsidR="00781503">
        <w:rPr>
          <w:rFonts w:hint="cs"/>
          <w:noProof/>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sidR="00DA7159">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781503" w:rsidRPr="00781503">
        <w:rPr>
          <w:rFonts w:hint="cs"/>
          <w:b/>
          <w:bCs/>
          <w:noProof/>
          <w:u w:val="single"/>
          <w:rtl/>
        </w:rPr>
        <w:t>הפעלת מערך תשלומי מלגות לתלמידים וסטודנטים</w:t>
      </w:r>
    </w:p>
    <w:p w14:paraId="4DC594C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rtl/>
        </w:rPr>
        <w:t>"היחידה"</w:t>
      </w:r>
      <w:r w:rsidRPr="005B2B87">
        <w:rPr>
          <w:noProof/>
          <w:rtl/>
        </w:rPr>
        <w:t xml:space="preserve"> - </w:t>
      </w:r>
      <w:r w:rsidR="006037C7" w:rsidRPr="00BD3CF8">
        <w:rPr>
          <w:rFonts w:hint="cs"/>
          <w:sz w:val="22"/>
          <w:rtl/>
          <w:lang w:eastAsia="en-US"/>
        </w:rPr>
        <w:t>האגף לשירות לאומי, תיאום ובקרה</w:t>
      </w:r>
    </w:p>
    <w:p w14:paraId="2FE9EE1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C5FAF03" w14:textId="77777777" w:rsidR="008B3502" w:rsidRPr="005B2B87" w:rsidRDefault="008B3502" w:rsidP="00E24A02">
      <w:pPr>
        <w:widowControl w:val="0"/>
        <w:overflowPunct/>
        <w:autoSpaceDE/>
        <w:autoSpaceDN/>
        <w:adjustRightInd/>
        <w:textAlignment w:val="auto"/>
        <w:rPr>
          <w:b/>
          <w:bCs/>
          <w:noProof/>
          <w:rtl/>
        </w:rPr>
      </w:pPr>
    </w:p>
    <w:p w14:paraId="3DC9EAF2"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06470C20"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6EA8E2AA" w14:textId="77777777" w:rsidR="008B3502" w:rsidRPr="005B2B87" w:rsidRDefault="008B3502" w:rsidP="00D2216D">
      <w:pPr>
        <w:widowControl w:val="0"/>
        <w:numPr>
          <w:ilvl w:val="1"/>
          <w:numId w:val="8"/>
        </w:numPr>
        <w:overflowPunct/>
        <w:autoSpaceDE/>
        <w:autoSpaceDN/>
        <w:adjustRightInd/>
        <w:ind w:left="1275" w:hanging="566"/>
        <w:textAlignment w:val="auto"/>
        <w:rPr>
          <w:noProof/>
          <w:rtl/>
        </w:rPr>
      </w:pPr>
      <w:r w:rsidRPr="005B2B87">
        <w:rPr>
          <w:noProof/>
          <w:rtl/>
        </w:rPr>
        <w:t>הנספחים לחוזה זה הם:</w:t>
      </w:r>
    </w:p>
    <w:p w14:paraId="600C990E" w14:textId="24A0D045"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w:t>
      </w:r>
      <w:r w:rsidR="00A7455D" w:rsidRPr="005B2B87">
        <w:rPr>
          <w:noProof/>
          <w:rtl/>
        </w:rPr>
        <w:t>מס'</w:t>
      </w:r>
      <w:r w:rsidR="00DA7159">
        <w:rPr>
          <w:rFonts w:hint="cs"/>
          <w:noProof/>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5E588D51"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06325776" w14:textId="77777777" w:rsidR="008B3502" w:rsidRPr="005B2B87" w:rsidRDefault="008B3502" w:rsidP="00E24A02">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54520715" w14:textId="77777777" w:rsidR="008B3502" w:rsidRPr="005B2B87"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69E699D3" w14:textId="77777777" w:rsidR="008B3502" w:rsidRDefault="008B3502" w:rsidP="00E24A02">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4EA834C1" w14:textId="77777777" w:rsidR="004F52F6" w:rsidRPr="004F52F6" w:rsidRDefault="004F52F6" w:rsidP="00E24A02">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25FCA8AE" w14:textId="77777777" w:rsidR="008B3502" w:rsidRPr="005B2B87" w:rsidRDefault="008B3502" w:rsidP="00E24A02">
      <w:pPr>
        <w:widowControl w:val="0"/>
        <w:overflowPunct/>
        <w:autoSpaceDE/>
        <w:autoSpaceDN/>
        <w:adjustRightInd/>
        <w:ind w:left="1076"/>
        <w:textAlignment w:val="auto"/>
        <w:rPr>
          <w:noProof/>
          <w:rtl/>
        </w:rPr>
      </w:pPr>
    </w:p>
    <w:p w14:paraId="68DFE982" w14:textId="77777777" w:rsidR="008B3502" w:rsidRPr="005B2B87" w:rsidRDefault="008B3502" w:rsidP="00D2216D">
      <w:pPr>
        <w:widowControl w:val="0"/>
        <w:numPr>
          <w:ilvl w:val="1"/>
          <w:numId w:val="8"/>
        </w:numPr>
        <w:overflowPunct/>
        <w:autoSpaceDE/>
        <w:autoSpaceDN/>
        <w:adjustRightInd/>
        <w:ind w:left="1275" w:hanging="566"/>
        <w:textAlignment w:val="auto"/>
        <w:rPr>
          <w:b/>
          <w:bCs/>
          <w:noProof/>
          <w:rtl/>
        </w:rPr>
      </w:pPr>
      <w:r w:rsidRPr="005B2B87">
        <w:rPr>
          <w:b/>
          <w:bCs/>
          <w:noProof/>
          <w:u w:val="single"/>
          <w:rtl/>
        </w:rPr>
        <w:t>סתירה בין מסמכים</w:t>
      </w:r>
    </w:p>
    <w:p w14:paraId="710E194F" w14:textId="77777777" w:rsidR="006714B6" w:rsidRDefault="006714B6" w:rsidP="006714B6">
      <w:pPr>
        <w:widowControl w:val="0"/>
        <w:overflowPunct/>
        <w:autoSpaceDE/>
        <w:autoSpaceDN/>
        <w:adjustRightInd/>
        <w:ind w:left="1417"/>
        <w:textAlignment w:val="auto"/>
        <w:rPr>
          <w:noProof/>
          <w:rtl/>
        </w:rPr>
      </w:pPr>
      <w:r w:rsidRPr="005B2B87">
        <w:rPr>
          <w:noProof/>
          <w:rtl/>
        </w:rPr>
        <w:t xml:space="preserve">בכל מקרה של סתירה או אי התאמה בין </w:t>
      </w:r>
      <w:r>
        <w:rPr>
          <w:rFonts w:hint="cs"/>
          <w:noProof/>
          <w:rtl/>
        </w:rPr>
        <w:t>מסמכי החוזה</w:t>
      </w:r>
      <w:r w:rsidRPr="005B2B87">
        <w:rPr>
          <w:noProof/>
          <w:rtl/>
        </w:rPr>
        <w:t xml:space="preserve"> </w:t>
      </w:r>
      <w:r>
        <w:rPr>
          <w:rFonts w:hint="cs"/>
          <w:noProof/>
          <w:rtl/>
        </w:rPr>
        <w:t>למסמכי המכרז,</w:t>
      </w:r>
      <w:r w:rsidRPr="005B2B87">
        <w:rPr>
          <w:noProof/>
          <w:rtl/>
        </w:rPr>
        <w:t xml:space="preserve"> תגברנה הוראות </w:t>
      </w:r>
      <w:r>
        <w:rPr>
          <w:rFonts w:hint="cs"/>
          <w:noProof/>
          <w:rtl/>
        </w:rPr>
        <w:t>המכרז</w:t>
      </w:r>
      <w:r w:rsidRPr="005B2B87">
        <w:rPr>
          <w:noProof/>
          <w:rtl/>
        </w:rPr>
        <w:t>.</w:t>
      </w:r>
    </w:p>
    <w:p w14:paraId="44EDD9EB"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3CDEDB3" w14:textId="77777777" w:rsidR="008B3502" w:rsidRPr="005B2B87" w:rsidRDefault="008B3502" w:rsidP="00E24A02">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E24EA5B" w14:textId="77777777" w:rsidR="008B3502" w:rsidRPr="005B2B87" w:rsidRDefault="008B3502" w:rsidP="00E24A02">
      <w:pPr>
        <w:widowControl w:val="0"/>
        <w:overflowPunct/>
        <w:autoSpaceDE/>
        <w:autoSpaceDN/>
        <w:adjustRightInd/>
        <w:ind w:left="1076"/>
        <w:textAlignment w:val="auto"/>
        <w:rPr>
          <w:noProof/>
          <w:rtl/>
        </w:rPr>
      </w:pPr>
    </w:p>
    <w:p w14:paraId="293F887D"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0563FEA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82DEF76"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הארכת התקשרות</w:t>
      </w:r>
    </w:p>
    <w:p w14:paraId="4548800C" w14:textId="77777777" w:rsidR="008B3502" w:rsidRDefault="008B3502" w:rsidP="00E24A02">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96521B5" w14:textId="77777777" w:rsidR="008B3502" w:rsidRPr="005B2B87" w:rsidRDefault="0069197B" w:rsidP="00E24A02">
      <w:pPr>
        <w:widowControl w:val="0"/>
        <w:ind w:left="1417"/>
        <w:rPr>
          <w:rtl/>
          <w:lang w:eastAsia="en-US"/>
        </w:rPr>
      </w:pPr>
      <w:r>
        <w:rPr>
          <w:noProof/>
          <w:rtl/>
          <w:lang w:eastAsia="en-US"/>
        </w:rPr>
        <mc:AlternateContent>
          <mc:Choice Requires="wps">
            <w:drawing>
              <wp:anchor distT="0" distB="0" distL="114300" distR="114300" simplePos="0" relativeHeight="251663360" behindDoc="1" locked="0" layoutInCell="1" allowOverlap="1" wp14:anchorId="17B15A57" wp14:editId="09E38CC2">
                <wp:simplePos x="0" y="0"/>
                <wp:positionH relativeFrom="column">
                  <wp:posOffset>-163830</wp:posOffset>
                </wp:positionH>
                <wp:positionV relativeFrom="paragraph">
                  <wp:posOffset>107950</wp:posOffset>
                </wp:positionV>
                <wp:extent cx="5955030" cy="1072515"/>
                <wp:effectExtent l="0" t="0" r="0" b="0"/>
                <wp:wrapNone/>
                <wp:docPr id="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725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C22832C" id="Rectangle 190" o:spid="_x0000_s1026" style="position:absolute;left:0;text-align:left;margin-left:-12.9pt;margin-top:8.5pt;width:468.9pt;height:84.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">
                <v:shadow on="t" opacity=".5" offset="3pt,-3pt"/>
              </v:rect>
            </w:pict>
          </mc:Fallback>
        </mc:AlternateContent>
      </w:r>
    </w:p>
    <w:p w14:paraId="07CACBF6" w14:textId="77777777" w:rsidR="004F7B85" w:rsidRPr="005B2B87" w:rsidRDefault="004F7B85" w:rsidP="00D2216D">
      <w:pPr>
        <w:widowControl w:val="0"/>
        <w:numPr>
          <w:ilvl w:val="1"/>
          <w:numId w:val="8"/>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9FF607B" w14:textId="77777777" w:rsidR="008B3502" w:rsidRDefault="008B3502" w:rsidP="00E24A02">
      <w:pPr>
        <w:widowControl w:val="0"/>
        <w:overflowPunct/>
        <w:autoSpaceDE/>
        <w:autoSpaceDN/>
        <w:adjustRightInd/>
        <w:ind w:left="1275"/>
        <w:textAlignment w:val="auto"/>
        <w:rPr>
          <w:b/>
          <w:bCs/>
          <w:rtl/>
          <w:lang w:eastAsia="en-US"/>
        </w:rPr>
      </w:pPr>
    </w:p>
    <w:p w14:paraId="2525066F" w14:textId="58BBB773" w:rsidR="00520371" w:rsidRPr="005B2B87" w:rsidRDefault="00CE0C69" w:rsidP="00E24A02">
      <w:pPr>
        <w:widowControl w:val="0"/>
        <w:ind w:left="-33"/>
        <w:jc w:val="right"/>
        <w:rPr>
          <w:rtl/>
        </w:rPr>
      </w:pPr>
      <w:r>
        <w:rPr>
          <w:rtl/>
        </w:rPr>
        <w:br w:type="page"/>
      </w:r>
      <w:r w:rsidR="00520371">
        <w:rPr>
          <w:rFonts w:hint="cs"/>
          <w:rtl/>
        </w:rPr>
        <w:t xml:space="preserve">נספח מספר </w:t>
      </w:r>
      <w:r w:rsidR="00953720">
        <w:rPr>
          <w:rFonts w:hint="cs"/>
          <w:rtl/>
        </w:rPr>
        <w:t>2</w:t>
      </w:r>
    </w:p>
    <w:p w14:paraId="18748933" w14:textId="3479A812" w:rsidR="00CE0C69" w:rsidRPr="00355878" w:rsidRDefault="00CE0C69"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3</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49C017D5" w14:textId="77777777" w:rsidR="00415C13" w:rsidRPr="005B2B87" w:rsidRDefault="00415C13"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695F29F5" w14:textId="77777777" w:rsidR="00415C13" w:rsidRDefault="00415C13" w:rsidP="00D2216D">
      <w:pPr>
        <w:widowControl w:val="0"/>
        <w:numPr>
          <w:ilvl w:val="1"/>
          <w:numId w:val="8"/>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2D98535" w14:textId="77777777" w:rsidR="00415C13" w:rsidRDefault="00415C13" w:rsidP="00D2216D">
      <w:pPr>
        <w:widowControl w:val="0"/>
        <w:numPr>
          <w:ilvl w:val="1"/>
          <w:numId w:val="8"/>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6DD7F6A0" w14:textId="77777777" w:rsidR="00415C13" w:rsidRDefault="00415C13" w:rsidP="00D2216D">
      <w:pPr>
        <w:widowControl w:val="0"/>
        <w:numPr>
          <w:ilvl w:val="1"/>
          <w:numId w:val="8"/>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111D570F"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DA19977"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AA3A81E" w14:textId="3A318698" w:rsidR="008B3502" w:rsidRPr="005B2B87" w:rsidRDefault="008B3502" w:rsidP="00355878">
      <w:pPr>
        <w:widowControl w:val="0"/>
        <w:tabs>
          <w:tab w:val="left" w:pos="-2042"/>
        </w:tabs>
        <w:overflowPunct/>
        <w:autoSpaceDE/>
        <w:autoSpaceDN/>
        <w:adjustRightInd/>
        <w:ind w:left="1076"/>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03756876" w14:textId="77777777" w:rsidR="008B3502" w:rsidRPr="005B2B87" w:rsidRDefault="008B3502" w:rsidP="00E24A02">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A351703"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1C0A501"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6037C7">
        <w:rPr>
          <w:rFonts w:hint="cs"/>
          <w:noProof/>
          <w:rtl/>
        </w:rPr>
        <w:t xml:space="preserve">: </w:t>
      </w:r>
      <w:r w:rsidRPr="005B2B87">
        <w:rPr>
          <w:noProof/>
          <w:rtl/>
        </w:rPr>
        <w:t>____________________________________</w:t>
      </w:r>
    </w:p>
    <w:p w14:paraId="06870C2E"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r w:rsidR="006037C7">
        <w:rPr>
          <w:rFonts w:hint="cs"/>
          <w:noProof/>
          <w:rtl/>
        </w:rPr>
        <w:t xml:space="preserve">: </w:t>
      </w:r>
      <w:r w:rsidR="006037C7" w:rsidRPr="005B2B87">
        <w:rPr>
          <w:noProof/>
          <w:rtl/>
        </w:rPr>
        <w:t>______________________</w:t>
      </w:r>
      <w:r w:rsidR="006037C7" w:rsidRPr="005B2B87">
        <w:rPr>
          <w:rFonts w:hint="cs"/>
          <w:noProof/>
          <w:rtl/>
        </w:rPr>
        <w:t>________</w:t>
      </w:r>
      <w:r w:rsidR="006037C7" w:rsidRPr="005B2B87">
        <w:rPr>
          <w:noProof/>
          <w:rtl/>
        </w:rPr>
        <w:t>_______________</w:t>
      </w:r>
      <w:r w:rsidR="006037C7">
        <w:rPr>
          <w:rFonts w:hint="cs"/>
          <w:noProof/>
          <w:rtl/>
        </w:rPr>
        <w:t>_____</w:t>
      </w:r>
    </w:p>
    <w:p w14:paraId="05EAFB15"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w:t>
      </w:r>
      <w:r w:rsidR="006037C7">
        <w:rPr>
          <w:rFonts w:hint="cs"/>
          <w:noProof/>
          <w:rtl/>
        </w:rPr>
        <w:t xml:space="preserve">: </w:t>
      </w:r>
      <w:r w:rsidRPr="005B2B87">
        <w:rPr>
          <w:noProof/>
          <w:rtl/>
        </w:rPr>
        <w:t>______________________</w:t>
      </w:r>
      <w:r w:rsidRPr="005B2B87">
        <w:rPr>
          <w:rFonts w:hint="cs"/>
          <w:noProof/>
          <w:rtl/>
        </w:rPr>
        <w:t>________</w:t>
      </w:r>
      <w:r w:rsidRPr="005B2B87">
        <w:rPr>
          <w:noProof/>
          <w:rtl/>
        </w:rPr>
        <w:t>_______________</w:t>
      </w:r>
    </w:p>
    <w:p w14:paraId="22AF1B37" w14:textId="77777777" w:rsidR="008B3502" w:rsidRPr="005B2B87" w:rsidRDefault="008B3502" w:rsidP="00D2216D">
      <w:pPr>
        <w:widowControl w:val="0"/>
        <w:numPr>
          <w:ilvl w:val="0"/>
          <w:numId w:val="6"/>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r w:rsidR="006037C7">
        <w:rPr>
          <w:rFonts w:hint="cs"/>
          <w:noProof/>
          <w:rtl/>
        </w:rPr>
        <w:t xml:space="preserve">: </w:t>
      </w:r>
      <w:r w:rsidR="006037C7" w:rsidRPr="005B2B87">
        <w:rPr>
          <w:noProof/>
          <w:rtl/>
        </w:rPr>
        <w:t>_____________________</w:t>
      </w:r>
      <w:r w:rsidR="006037C7" w:rsidRPr="005B2B87">
        <w:rPr>
          <w:rFonts w:hint="cs"/>
          <w:noProof/>
          <w:rtl/>
        </w:rPr>
        <w:t>________</w:t>
      </w:r>
      <w:r w:rsidR="006037C7" w:rsidRPr="005B2B87">
        <w:rPr>
          <w:noProof/>
          <w:rtl/>
        </w:rPr>
        <w:t>_______________</w:t>
      </w:r>
    </w:p>
    <w:p w14:paraId="32B3C481" w14:textId="77777777" w:rsidR="008B3502" w:rsidRPr="00EB4B51" w:rsidRDefault="008B3502" w:rsidP="00D2216D">
      <w:pPr>
        <w:widowControl w:val="0"/>
        <w:numPr>
          <w:ilvl w:val="2"/>
          <w:numId w:val="8"/>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35865331"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7D325FD4"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09350D7"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1938EA03" w14:textId="77777777" w:rsidR="008B3502" w:rsidRPr="005B2B87" w:rsidRDefault="008B3502"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מקדמות</w:t>
      </w:r>
    </w:p>
    <w:p w14:paraId="37763FF2"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C8D819C" w14:textId="77777777" w:rsidR="00DA32F8" w:rsidRPr="005B2B87" w:rsidRDefault="00DA32F8"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מע"מ</w:t>
      </w:r>
    </w:p>
    <w:p w14:paraId="7BB20DB1" w14:textId="77777777" w:rsidR="00DA32F8" w:rsidRPr="005B2B87" w:rsidRDefault="00DA32F8" w:rsidP="00E24A02">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BB98A21"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סופיות התמורה</w:t>
      </w:r>
    </w:p>
    <w:p w14:paraId="37F4DE8B"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DC86AA2" w14:textId="190536B5" w:rsidR="00520371" w:rsidRPr="005B2B87" w:rsidRDefault="007B0841" w:rsidP="00E24A02">
      <w:pPr>
        <w:widowControl w:val="0"/>
        <w:ind w:left="-33"/>
        <w:jc w:val="right"/>
        <w:rPr>
          <w:rtl/>
        </w:rPr>
      </w:pPr>
      <w:r>
        <w:rPr>
          <w:rtl/>
        </w:rPr>
        <w:br w:type="page"/>
      </w:r>
      <w:r w:rsidR="00520371">
        <w:rPr>
          <w:rFonts w:hint="cs"/>
          <w:rtl/>
        </w:rPr>
        <w:t xml:space="preserve">נספח מספר </w:t>
      </w:r>
      <w:r w:rsidR="00953720">
        <w:rPr>
          <w:rFonts w:hint="cs"/>
          <w:rtl/>
        </w:rPr>
        <w:t>2</w:t>
      </w:r>
    </w:p>
    <w:p w14:paraId="1CAF9761" w14:textId="78108E26" w:rsidR="00CE0C69" w:rsidRPr="00355878" w:rsidRDefault="00CE0C69" w:rsidP="00E24A02">
      <w:pPr>
        <w:widowControl w:val="0"/>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4</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74F2581" w14:textId="77777777" w:rsidR="008B3502" w:rsidRPr="005B2B87" w:rsidRDefault="008B3502" w:rsidP="00D2216D">
      <w:pPr>
        <w:widowControl w:val="0"/>
        <w:numPr>
          <w:ilvl w:val="1"/>
          <w:numId w:val="8"/>
        </w:numPr>
        <w:overflowPunct/>
        <w:autoSpaceDE/>
        <w:autoSpaceDN/>
        <w:adjustRightInd/>
        <w:textAlignment w:val="auto"/>
        <w:rPr>
          <w:b/>
          <w:bCs/>
          <w:noProof/>
          <w:u w:val="single"/>
          <w:rtl/>
        </w:rPr>
      </w:pPr>
      <w:r w:rsidRPr="005B2B87">
        <w:rPr>
          <w:b/>
          <w:bCs/>
          <w:noProof/>
          <w:u w:val="single"/>
          <w:rtl/>
        </w:rPr>
        <w:t>תשלומי יתר</w:t>
      </w:r>
    </w:p>
    <w:p w14:paraId="525E815B"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13EE4F7D" w14:textId="77777777" w:rsidR="008B3502" w:rsidRPr="005B2B87" w:rsidRDefault="008B3502" w:rsidP="00D2216D">
      <w:pPr>
        <w:widowControl w:val="0"/>
        <w:numPr>
          <w:ilvl w:val="1"/>
          <w:numId w:val="8"/>
        </w:numPr>
        <w:overflowPunct/>
        <w:autoSpaceDE/>
        <w:autoSpaceDN/>
        <w:adjustRightInd/>
        <w:ind w:left="1276" w:hanging="567"/>
        <w:textAlignment w:val="auto"/>
        <w:rPr>
          <w:noProof/>
          <w:rtl/>
        </w:rPr>
      </w:pPr>
      <w:r w:rsidRPr="005B2B87">
        <w:rPr>
          <w:b/>
          <w:bCs/>
          <w:noProof/>
          <w:u w:val="single"/>
          <w:rtl/>
        </w:rPr>
        <w:t>חוק התקציב</w:t>
      </w:r>
    </w:p>
    <w:p w14:paraId="386C17FF" w14:textId="77777777" w:rsidR="008B3502" w:rsidRPr="005B2B87" w:rsidRDefault="008B3502" w:rsidP="00E24A02">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2CE2589" w14:textId="77777777" w:rsidR="008B3502" w:rsidRPr="005B2B87" w:rsidRDefault="008B3502" w:rsidP="00D2216D">
      <w:pPr>
        <w:widowControl w:val="0"/>
        <w:numPr>
          <w:ilvl w:val="1"/>
          <w:numId w:val="8"/>
        </w:numPr>
        <w:overflowPunct/>
        <w:autoSpaceDE/>
        <w:autoSpaceDN/>
        <w:adjustRightInd/>
        <w:ind w:left="1276" w:hanging="567"/>
        <w:textAlignment w:val="auto"/>
        <w:rPr>
          <w:b/>
          <w:bCs/>
          <w:noProof/>
          <w:u w:val="single"/>
          <w:rtl/>
        </w:rPr>
      </w:pPr>
      <w:r w:rsidRPr="005B2B87">
        <w:rPr>
          <w:b/>
          <w:bCs/>
          <w:noProof/>
          <w:u w:val="single"/>
          <w:rtl/>
        </w:rPr>
        <w:t>כללי</w:t>
      </w:r>
    </w:p>
    <w:p w14:paraId="4982E245" w14:textId="2E2A4430" w:rsidR="008B3502" w:rsidRPr="006037C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6037C7">
        <w:rPr>
          <w:rFonts w:hint="cs"/>
          <w:noProof/>
          <w:rtl/>
        </w:rPr>
        <w:t>מ</w:t>
      </w:r>
      <w:r w:rsidRPr="006037C7">
        <w:rPr>
          <w:noProof/>
          <w:rtl/>
        </w:rPr>
        <w:t>ובהר ומוסכם בין הצדדים כי לא יועבר סכום כלשהו מסעיף אחד בתקציב (המפורט בנספח מסגרת העבודה) למשנהו ללא הסכמת</w:t>
      </w:r>
      <w:r w:rsidRPr="006037C7">
        <w:rPr>
          <w:rFonts w:hint="cs"/>
          <w:noProof/>
          <w:rtl/>
        </w:rPr>
        <w:t>ם</w:t>
      </w:r>
      <w:r w:rsidRPr="006037C7">
        <w:rPr>
          <w:noProof/>
          <w:rtl/>
        </w:rPr>
        <w:t xml:space="preserve"> מראש ובכתב של מנהל היחידה</w:t>
      </w:r>
      <w:r w:rsidRPr="006037C7">
        <w:rPr>
          <w:rFonts w:hint="cs"/>
          <w:noProof/>
          <w:rtl/>
        </w:rPr>
        <w:t xml:space="preserve"> וחשב המשרד</w:t>
      </w:r>
      <w:r w:rsidRPr="006037C7">
        <w:rPr>
          <w:noProof/>
          <w:rtl/>
        </w:rPr>
        <w:t>.</w:t>
      </w:r>
    </w:p>
    <w:p w14:paraId="3D2F4151" w14:textId="77777777" w:rsidR="00D2032E" w:rsidRPr="00355878" w:rsidRDefault="00D2032E" w:rsidP="00D2216D">
      <w:pPr>
        <w:widowControl w:val="0"/>
        <w:numPr>
          <w:ilvl w:val="2"/>
          <w:numId w:val="8"/>
        </w:numPr>
        <w:tabs>
          <w:tab w:val="clear" w:pos="2268"/>
        </w:tabs>
        <w:overflowPunct/>
        <w:autoSpaceDE/>
        <w:autoSpaceDN/>
        <w:adjustRightInd/>
        <w:ind w:left="1701" w:hanging="709"/>
        <w:textAlignment w:val="auto"/>
        <w:rPr>
          <w:noProof/>
          <w:rtl/>
        </w:rPr>
      </w:pPr>
      <w:r w:rsidRPr="006037C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1226B307"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1AED82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5BA81EDF"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noProof/>
          <w:rtl/>
        </w:rPr>
        <w:t>לבצע את השירותים במיומנות וברמה מקצועית גבוהה.</w:t>
      </w:r>
    </w:p>
    <w:p w14:paraId="5BB539D6"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278A500"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95EDE2B"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Pr>
      </w:pPr>
      <w:r w:rsidRPr="005B2B87">
        <w:rPr>
          <w:rFonts w:hint="cs"/>
          <w:noProof/>
          <w:rtl/>
        </w:rPr>
        <w:t>לקיים את כל חוקי ההעסקה המנויים במכרז וכל דין החל לענין העסקת עובדים.</w:t>
      </w:r>
    </w:p>
    <w:p w14:paraId="477E0A69" w14:textId="77777777" w:rsidR="008B3502" w:rsidRPr="005B2B87" w:rsidRDefault="008B3502" w:rsidP="00D2216D">
      <w:pPr>
        <w:widowControl w:val="0"/>
        <w:numPr>
          <w:ilvl w:val="2"/>
          <w:numId w:val="8"/>
        </w:numPr>
        <w:tabs>
          <w:tab w:val="clear" w:pos="2268"/>
        </w:tabs>
        <w:overflowPunct/>
        <w:autoSpaceDE/>
        <w:autoSpaceDN/>
        <w:adjustRightInd/>
        <w:ind w:left="1701" w:hanging="709"/>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9624279" w14:textId="77777777" w:rsidR="008B3502" w:rsidRPr="005B2B87" w:rsidRDefault="008B3502" w:rsidP="00D2216D">
      <w:pPr>
        <w:widowControl w:val="0"/>
        <w:numPr>
          <w:ilvl w:val="1"/>
          <w:numId w:val="8"/>
        </w:numPr>
        <w:overflowPunct/>
        <w:autoSpaceDE/>
        <w:autoSpaceDN/>
        <w:adjustRightInd/>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76CD766C"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43450FE9" w14:textId="77777777" w:rsidR="008B3502" w:rsidRPr="005B2B87" w:rsidRDefault="008B3502" w:rsidP="00E24A02">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B802F1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0F9B7035"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592C557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4D81A51"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176459B" w14:textId="2686ACFF" w:rsidR="00520371" w:rsidRPr="005B2B87" w:rsidRDefault="00CE0C69" w:rsidP="00E24A02">
      <w:pPr>
        <w:widowControl w:val="0"/>
        <w:ind w:left="-33"/>
        <w:jc w:val="right"/>
        <w:rPr>
          <w:rtl/>
        </w:rPr>
      </w:pPr>
      <w:r>
        <w:rPr>
          <w:noProof/>
          <w:rtl/>
        </w:rPr>
        <w:br w:type="page"/>
      </w:r>
      <w:r w:rsidR="00520371">
        <w:rPr>
          <w:rFonts w:hint="cs"/>
          <w:rtl/>
        </w:rPr>
        <w:t xml:space="preserve">נספח מספר </w:t>
      </w:r>
      <w:r w:rsidR="00953720">
        <w:rPr>
          <w:rFonts w:hint="cs"/>
          <w:rtl/>
        </w:rPr>
        <w:t>2</w:t>
      </w:r>
    </w:p>
    <w:p w14:paraId="71591D47" w14:textId="17A77806" w:rsidR="009E4A24" w:rsidRPr="00355878" w:rsidRDefault="009E4A24" w:rsidP="00E24A02">
      <w:pPr>
        <w:widowControl w:val="0"/>
        <w:tabs>
          <w:tab w:val="num" w:pos="1418"/>
        </w:tabs>
        <w:overflowPunct/>
        <w:autoSpaceDE/>
        <w:autoSpaceDN/>
        <w:adjustRightInd/>
        <w:ind w:left="1276"/>
        <w:jc w:val="right"/>
        <w:textAlignment w:val="auto"/>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5</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02C5220F"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פיקוח</w:t>
      </w:r>
    </w:p>
    <w:p w14:paraId="5FB85743"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061C17E0"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ECC9881" w14:textId="77777777" w:rsidR="008B3502" w:rsidRPr="005B2B87" w:rsidRDefault="008B3502" w:rsidP="00D2216D">
      <w:pPr>
        <w:widowControl w:val="0"/>
        <w:numPr>
          <w:ilvl w:val="1"/>
          <w:numId w:val="8"/>
        </w:numPr>
        <w:overflowPunct/>
        <w:autoSpaceDE/>
        <w:autoSpaceDN/>
        <w:adjustRightInd/>
        <w:spacing w:line="240"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53377C1" w14:textId="0EB4394D"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85F6FC"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48611383" w14:textId="77777777" w:rsidR="008B3502" w:rsidRPr="005B2B87" w:rsidRDefault="008B3502" w:rsidP="00E24A02">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F366CFE" w14:textId="77777777" w:rsidR="008B3502" w:rsidRPr="005B2B87" w:rsidRDefault="008B3502" w:rsidP="00E24A02">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010D5DD4"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8D5447C" w14:textId="77777777" w:rsidR="008B3502" w:rsidRPr="005B2B87" w:rsidRDefault="008B3502" w:rsidP="00E24A02">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4A195F8"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36032742"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3205D27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468D224"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452628D"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b/>
          <w:bCs/>
          <w:noProof/>
          <w:u w:val="single"/>
          <w:rtl/>
        </w:rPr>
        <w:t>תשלומים בגין המועסקים</w:t>
      </w:r>
    </w:p>
    <w:p w14:paraId="479BB342" w14:textId="77777777" w:rsidR="008B3502" w:rsidRPr="005B2B87" w:rsidRDefault="008B3502" w:rsidP="00E24A02">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B38C45E" w14:textId="3306FE83" w:rsidR="00520371" w:rsidRPr="005B2B87" w:rsidRDefault="006037C7" w:rsidP="00E24A02">
      <w:pPr>
        <w:widowControl w:val="0"/>
        <w:ind w:left="-33"/>
        <w:jc w:val="right"/>
        <w:rPr>
          <w:rtl/>
        </w:rPr>
      </w:pPr>
      <w:r>
        <w:rPr>
          <w:rtl/>
        </w:rPr>
        <w:br w:type="page"/>
      </w:r>
      <w:r w:rsidR="00520371">
        <w:rPr>
          <w:rFonts w:hint="cs"/>
          <w:rtl/>
        </w:rPr>
        <w:t xml:space="preserve">נספח מספר </w:t>
      </w:r>
      <w:r w:rsidR="00953720">
        <w:rPr>
          <w:rFonts w:hint="cs"/>
          <w:rtl/>
        </w:rPr>
        <w:t>2</w:t>
      </w:r>
    </w:p>
    <w:p w14:paraId="0BD21861" w14:textId="2E5EC2A1" w:rsidR="00740138" w:rsidRPr="00355878" w:rsidRDefault="00740138" w:rsidP="00E24A02">
      <w:pPr>
        <w:widowControl w:val="0"/>
        <w:ind w:left="-33"/>
        <w:jc w:val="right"/>
        <w:rPr>
          <w:rFonts w:ascii="David" w:hAnsi="David"/>
          <w:b/>
          <w:bCs/>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6</w:t>
      </w:r>
      <w:r w:rsidRPr="00355878">
        <w:rPr>
          <w:rFonts w:ascii="David" w:hAnsi="David"/>
          <w:rtl/>
        </w:rPr>
        <w:t xml:space="preserve"> מתוך </w:t>
      </w:r>
      <w:r w:rsidR="00953720">
        <w:rPr>
          <w:rFonts w:ascii="David" w:hAnsi="David" w:hint="cs"/>
          <w:rtl/>
        </w:rPr>
        <w:t>10</w:t>
      </w:r>
    </w:p>
    <w:p w14:paraId="48857A77"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61C150F" w14:textId="77777777" w:rsidR="003A5D65" w:rsidRPr="005B2B87" w:rsidRDefault="003A5D65" w:rsidP="00D2216D">
      <w:pPr>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7E608FBA" w14:textId="77777777" w:rsidR="003A5D65" w:rsidRPr="005B2B87" w:rsidRDefault="003D1019" w:rsidP="00D2216D">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976C403" w14:textId="77777777" w:rsidR="003A5D65" w:rsidRPr="005B2B87" w:rsidRDefault="003D1019" w:rsidP="00D2216D">
      <w:pPr>
        <w:widowControl w:val="0"/>
        <w:numPr>
          <w:ilvl w:val="1"/>
          <w:numId w:val="8"/>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C4A813B" w14:textId="77777777" w:rsidR="003A5D65" w:rsidRPr="005B2B87" w:rsidRDefault="003D1019" w:rsidP="00D2216D">
      <w:pPr>
        <w:widowControl w:val="0"/>
        <w:numPr>
          <w:ilvl w:val="1"/>
          <w:numId w:val="8"/>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114C7B9E" w14:textId="77777777" w:rsidR="003A5D65" w:rsidRPr="005B2B87" w:rsidRDefault="003A5D65" w:rsidP="00D2216D">
      <w:pPr>
        <w:widowControl w:val="0"/>
        <w:numPr>
          <w:ilvl w:val="1"/>
          <w:numId w:val="8"/>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2F254E" w14:textId="77777777" w:rsidR="003A5D65" w:rsidRPr="005B2B87" w:rsidRDefault="003A5D65" w:rsidP="00D2216D">
      <w:pPr>
        <w:widowControl w:val="0"/>
        <w:numPr>
          <w:ilvl w:val="2"/>
          <w:numId w:val="8"/>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1B6F110" w14:textId="77777777" w:rsidR="003A5D65" w:rsidRPr="005B2B87" w:rsidRDefault="00553E4F" w:rsidP="00E24A02">
      <w:pPr>
        <w:widowControl w:val="0"/>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14:paraId="524AB07A" w14:textId="77777777" w:rsidR="003A5D65" w:rsidRPr="005B2B87" w:rsidRDefault="003A5D65" w:rsidP="00D2216D">
      <w:pPr>
        <w:widowControl w:val="0"/>
        <w:numPr>
          <w:ilvl w:val="2"/>
          <w:numId w:val="8"/>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166124F8" w14:textId="77777777" w:rsidR="003A5D65" w:rsidRPr="005B2B87" w:rsidRDefault="003A5D65" w:rsidP="00D2216D">
      <w:pPr>
        <w:widowControl w:val="0"/>
        <w:numPr>
          <w:ilvl w:val="2"/>
          <w:numId w:val="8"/>
        </w:numPr>
        <w:overflowPunct/>
        <w:autoSpaceDE/>
        <w:autoSpaceDN/>
        <w:adjustRightInd/>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B14E6A0" w14:textId="77777777" w:rsidR="003A5D65" w:rsidRPr="005B2B87" w:rsidRDefault="003A5D65" w:rsidP="00D2216D">
      <w:pPr>
        <w:widowControl w:val="0"/>
        <w:numPr>
          <w:ilvl w:val="1"/>
          <w:numId w:val="8"/>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BE0414C" w14:textId="77777777" w:rsidR="00FB027C" w:rsidRPr="000C62B0" w:rsidRDefault="00FB027C" w:rsidP="00D2216D">
      <w:pPr>
        <w:widowControl w:val="0"/>
        <w:numPr>
          <w:ilvl w:val="1"/>
          <w:numId w:val="8"/>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2535CACA" w14:textId="77777777" w:rsidR="00FB027C" w:rsidRPr="000C62B0" w:rsidRDefault="00FB027C" w:rsidP="00E24A02">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1BB17A7B" w14:textId="77777777" w:rsidR="00FB027C" w:rsidRPr="0048402F" w:rsidRDefault="00FB027C" w:rsidP="00E24A02">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2B48506" w14:textId="045D6891" w:rsidR="00520371" w:rsidRPr="005B2B87" w:rsidRDefault="00520371" w:rsidP="00E24A02">
      <w:pPr>
        <w:widowControl w:val="0"/>
        <w:ind w:left="-33"/>
        <w:jc w:val="right"/>
        <w:rPr>
          <w:rtl/>
        </w:rPr>
      </w:pPr>
      <w:r>
        <w:rPr>
          <w:rFonts w:hint="cs"/>
          <w:rtl/>
        </w:rPr>
        <w:t xml:space="preserve">נספח מספר </w:t>
      </w:r>
      <w:r w:rsidR="00953720">
        <w:rPr>
          <w:rFonts w:hint="cs"/>
          <w:rtl/>
        </w:rPr>
        <w:t>2</w:t>
      </w:r>
    </w:p>
    <w:p w14:paraId="625FDD77" w14:textId="0E81407F" w:rsidR="009E4A24" w:rsidRPr="00355878" w:rsidRDefault="009E4A24" w:rsidP="00E24A02">
      <w:pPr>
        <w:widowControl w:val="0"/>
        <w:ind w:left="-33"/>
        <w:jc w:val="right"/>
        <w:rPr>
          <w:rFonts w:ascii="David" w:hAnsi="David"/>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7</w:t>
      </w:r>
      <w:r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12C01778" w14:textId="77777777" w:rsidR="0029663E" w:rsidRDefault="0029663E" w:rsidP="00D2216D">
      <w:pPr>
        <w:widowControl w:val="0"/>
        <w:numPr>
          <w:ilvl w:val="0"/>
          <w:numId w:val="8"/>
        </w:numPr>
        <w:textAlignment w:val="auto"/>
        <w:rPr>
          <w:b/>
          <w:bCs/>
          <w:u w:val="single"/>
          <w:lang w:eastAsia="en-US"/>
        </w:rPr>
      </w:pPr>
      <w:r w:rsidRPr="005B2B87">
        <w:rPr>
          <w:rFonts w:hint="cs"/>
          <w:b/>
          <w:bCs/>
          <w:u w:val="single"/>
          <w:rtl/>
          <w:lang w:eastAsia="en-US"/>
        </w:rPr>
        <w:t>ביטוח</w:t>
      </w:r>
    </w:p>
    <w:p w14:paraId="420607A4" w14:textId="1D8B5BAF" w:rsidR="0029663E" w:rsidRPr="00075411" w:rsidRDefault="005262A5" w:rsidP="00355878">
      <w:pPr>
        <w:widowControl w:val="0"/>
        <w:overflowPunct/>
        <w:autoSpaceDE/>
        <w:autoSpaceDN/>
        <w:adjustRightInd/>
        <w:ind w:left="1418"/>
        <w:textAlignment w:val="auto"/>
        <w:rPr>
          <w:rtl/>
          <w:lang w:eastAsia="en-US"/>
        </w:rPr>
      </w:pPr>
      <w:r w:rsidRPr="00355878">
        <w:rPr>
          <w:rFonts w:hint="cs"/>
          <w:rtl/>
          <w:lang w:eastAsia="en-US"/>
        </w:rPr>
        <w:t>כמפורט בסעיף 12 למכרז.</w:t>
      </w:r>
    </w:p>
    <w:p w14:paraId="7C5FEF33" w14:textId="77777777" w:rsidR="008B3502" w:rsidRPr="005B2B87" w:rsidRDefault="008B3502" w:rsidP="00E24A02">
      <w:pPr>
        <w:widowControl w:val="0"/>
        <w:tabs>
          <w:tab w:val="left" w:pos="-2042"/>
        </w:tabs>
        <w:overflowPunct/>
        <w:autoSpaceDE/>
        <w:autoSpaceDN/>
        <w:adjustRightInd/>
        <w:textAlignment w:val="auto"/>
        <w:rPr>
          <w:noProof/>
          <w:rtl/>
        </w:rPr>
      </w:pPr>
    </w:p>
    <w:p w14:paraId="07686274" w14:textId="06491528" w:rsidR="00520371" w:rsidRPr="005B2B87" w:rsidRDefault="009E4A24" w:rsidP="00E24A02">
      <w:pPr>
        <w:widowControl w:val="0"/>
        <w:ind w:left="-33"/>
        <w:jc w:val="right"/>
        <w:rPr>
          <w:rtl/>
        </w:rPr>
      </w:pPr>
      <w:r>
        <w:rPr>
          <w:rtl/>
        </w:rPr>
        <w:br w:type="page"/>
      </w:r>
      <w:r w:rsidR="00520371">
        <w:rPr>
          <w:rFonts w:hint="cs"/>
          <w:rtl/>
        </w:rPr>
        <w:t xml:space="preserve">נספח מספר </w:t>
      </w:r>
      <w:r w:rsidR="00953720">
        <w:rPr>
          <w:rFonts w:hint="cs"/>
          <w:rtl/>
        </w:rPr>
        <w:t>2</w:t>
      </w:r>
    </w:p>
    <w:p w14:paraId="4A95B769" w14:textId="261843C8" w:rsidR="009E4A24" w:rsidRPr="00355878" w:rsidRDefault="009E4A24" w:rsidP="00E24A02">
      <w:pPr>
        <w:widowControl w:val="0"/>
        <w:ind w:left="-33"/>
        <w:jc w:val="right"/>
        <w:rPr>
          <w:rFonts w:ascii="David" w:hAnsi="David"/>
          <w:rtl/>
        </w:rPr>
      </w:pPr>
      <w:r w:rsidRPr="00355878">
        <w:rPr>
          <w:rFonts w:ascii="David" w:hAnsi="David" w:hint="eastAsia"/>
          <w:rtl/>
        </w:rPr>
        <w:t>דף</w:t>
      </w:r>
      <w:r w:rsidRPr="00355878">
        <w:rPr>
          <w:rFonts w:ascii="David" w:hAnsi="David"/>
          <w:rtl/>
        </w:rPr>
        <w:t xml:space="preserve"> </w:t>
      </w:r>
      <w:r w:rsidR="00953720">
        <w:rPr>
          <w:rStyle w:val="af2"/>
          <w:rFonts w:ascii="David" w:hAnsi="David"/>
        </w:rPr>
        <w:t>8</w:t>
      </w:r>
      <w:r w:rsidR="00953720"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6CAA049E"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51801A8F"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3A87AED9"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024B9EF1"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A1D2A71" w14:textId="77777777" w:rsidR="008B3502" w:rsidRPr="005B2B87" w:rsidRDefault="008B3502" w:rsidP="00D2216D">
      <w:pPr>
        <w:widowControl w:val="0"/>
        <w:numPr>
          <w:ilvl w:val="1"/>
          <w:numId w:val="8"/>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3BF1EEF2"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4B6885BE" w14:textId="77777777" w:rsidR="008B3502" w:rsidRPr="005B2B87" w:rsidRDefault="008B3502" w:rsidP="00E24A02">
      <w:pPr>
        <w:widowControl w:val="0"/>
        <w:overflowPunct/>
        <w:autoSpaceDE/>
        <w:autoSpaceDN/>
        <w:adjustRightInd/>
        <w:ind w:left="651" w:hanging="651"/>
        <w:textAlignment w:val="auto"/>
        <w:rPr>
          <w:b/>
          <w:bCs/>
          <w:noProof/>
          <w:u w:val="single"/>
          <w:rtl/>
        </w:rPr>
      </w:pPr>
    </w:p>
    <w:p w14:paraId="03DF9CF9"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3495B2DB"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6DFB5073"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5D4A4443"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5299B2E"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832E936"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את חובתו והתחייבותו לשמירת סודיות.</w:t>
      </w:r>
    </w:p>
    <w:p w14:paraId="44298A9E" w14:textId="77777777" w:rsidR="008B3502" w:rsidRPr="005B2B87"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8B7AC9D" w14:textId="77777777" w:rsidR="008B3502" w:rsidRDefault="008B3502" w:rsidP="00D2216D">
      <w:pPr>
        <w:widowControl w:val="0"/>
        <w:numPr>
          <w:ilvl w:val="2"/>
          <w:numId w:val="8"/>
        </w:numPr>
        <w:overflowPunct/>
        <w:autoSpaceDE/>
        <w:autoSpaceDN/>
        <w:adjustRightInd/>
        <w:textAlignment w:val="auto"/>
        <w:rPr>
          <w:noProof/>
        </w:rPr>
      </w:pPr>
      <w:r w:rsidRPr="005B2B87">
        <w:rPr>
          <w:rFonts w:hint="cs"/>
          <w:noProof/>
          <w:rtl/>
        </w:rPr>
        <w:t>אם צד ב' הפר זכויות יוצרים.</w:t>
      </w:r>
    </w:p>
    <w:p w14:paraId="0965B504"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DDE13DA"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6BAC4AEA" w14:textId="77777777" w:rsidR="008B3502" w:rsidRPr="005B2B87" w:rsidRDefault="008B3502" w:rsidP="00E24A02">
      <w:pPr>
        <w:widowControl w:val="0"/>
        <w:tabs>
          <w:tab w:val="left" w:pos="-2042"/>
        </w:tabs>
        <w:overflowPunct/>
        <w:autoSpaceDE/>
        <w:autoSpaceDN/>
        <w:adjustRightInd/>
        <w:textAlignment w:val="auto"/>
        <w:rPr>
          <w:noProof/>
        </w:rPr>
      </w:pPr>
    </w:p>
    <w:p w14:paraId="4BC2E01A" w14:textId="0BED24EE" w:rsidR="00520371" w:rsidRPr="005B2B87" w:rsidRDefault="009E4A24" w:rsidP="00E24A02">
      <w:pPr>
        <w:widowControl w:val="0"/>
        <w:ind w:left="-33"/>
        <w:jc w:val="right"/>
        <w:rPr>
          <w:rtl/>
        </w:rPr>
      </w:pPr>
      <w:r>
        <w:rPr>
          <w:noProof/>
          <w:rtl/>
        </w:rPr>
        <w:br w:type="page"/>
      </w:r>
      <w:r w:rsidR="00520371">
        <w:rPr>
          <w:rFonts w:hint="cs"/>
          <w:rtl/>
        </w:rPr>
        <w:t xml:space="preserve">נספח מספר </w:t>
      </w:r>
      <w:r w:rsidR="00953720">
        <w:rPr>
          <w:rFonts w:hint="cs"/>
          <w:rtl/>
        </w:rPr>
        <w:t>2</w:t>
      </w:r>
    </w:p>
    <w:p w14:paraId="0E1C3145" w14:textId="38B826B6" w:rsidR="009E4A24" w:rsidRPr="00355878" w:rsidRDefault="009E4A24" w:rsidP="00E24A02">
      <w:pPr>
        <w:widowControl w:val="0"/>
        <w:ind w:left="-33"/>
        <w:jc w:val="right"/>
        <w:rPr>
          <w:rFonts w:ascii="David" w:hAnsi="David"/>
          <w:rtl/>
        </w:rPr>
      </w:pPr>
      <w:r w:rsidRPr="00355878">
        <w:rPr>
          <w:rFonts w:ascii="David" w:hAnsi="David" w:hint="eastAsia"/>
          <w:rtl/>
        </w:rPr>
        <w:t>דף</w:t>
      </w:r>
      <w:r w:rsidRPr="00355878">
        <w:rPr>
          <w:rFonts w:ascii="David" w:hAnsi="David"/>
          <w:rtl/>
        </w:rPr>
        <w:t xml:space="preserve"> </w:t>
      </w:r>
      <w:r w:rsidR="00953720">
        <w:rPr>
          <w:rStyle w:val="af2"/>
          <w:rFonts w:ascii="David" w:hAnsi="David"/>
        </w:rPr>
        <w:t>9</w:t>
      </w:r>
      <w:r w:rsidR="00953720" w:rsidRPr="00355878">
        <w:rPr>
          <w:rFonts w:ascii="David" w:hAnsi="David"/>
          <w:rtl/>
        </w:rPr>
        <w:t xml:space="preserve"> </w:t>
      </w:r>
      <w:r w:rsidR="00CB3EB4" w:rsidRPr="00355878">
        <w:rPr>
          <w:rFonts w:ascii="David" w:hAnsi="David" w:hint="eastAsia"/>
          <w:rtl/>
        </w:rPr>
        <w:t>מתוך</w:t>
      </w:r>
      <w:r w:rsidR="00CB3EB4" w:rsidRPr="00355878">
        <w:rPr>
          <w:rFonts w:ascii="David" w:hAnsi="David"/>
          <w:rtl/>
        </w:rPr>
        <w:t xml:space="preserve"> </w:t>
      </w:r>
      <w:r w:rsidR="00953720">
        <w:rPr>
          <w:rFonts w:ascii="David" w:hAnsi="David" w:hint="cs"/>
          <w:rtl/>
        </w:rPr>
        <w:t>10</w:t>
      </w:r>
    </w:p>
    <w:p w14:paraId="6A9AE627" w14:textId="77777777" w:rsidR="009E4A24" w:rsidRDefault="009E4A24" w:rsidP="00E24A02">
      <w:pPr>
        <w:widowControl w:val="0"/>
        <w:tabs>
          <w:tab w:val="left" w:pos="-2042"/>
        </w:tabs>
        <w:overflowPunct/>
        <w:autoSpaceDE/>
        <w:autoSpaceDN/>
        <w:adjustRightInd/>
        <w:ind w:left="709" w:right="1350"/>
        <w:textAlignment w:val="auto"/>
        <w:rPr>
          <w:noProof/>
        </w:rPr>
      </w:pPr>
    </w:p>
    <w:p w14:paraId="537C47F3" w14:textId="77777777" w:rsidR="008B3502" w:rsidRPr="005B2B87" w:rsidRDefault="008B3502" w:rsidP="00D2216D">
      <w:pPr>
        <w:widowControl w:val="0"/>
        <w:numPr>
          <w:ilvl w:val="1"/>
          <w:numId w:val="8"/>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1E110B0"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24A20DC"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מפרק זמני או קבוע לצד ב'.</w:t>
      </w:r>
    </w:p>
    <w:p w14:paraId="40DB4122"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ימונה נאמן בפשיטת רגל לצד ב'.</w:t>
      </w:r>
    </w:p>
    <w:p w14:paraId="365E8B72"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641862F0"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69878D1"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כשצד ב' הסתלק מביצוע החוזה.</w:t>
      </w:r>
    </w:p>
    <w:p w14:paraId="725FA56B" w14:textId="77777777" w:rsidR="008B3502" w:rsidRPr="005B2B87" w:rsidRDefault="008B3502" w:rsidP="00D2216D">
      <w:pPr>
        <w:widowControl w:val="0"/>
        <w:numPr>
          <w:ilvl w:val="2"/>
          <w:numId w:val="8"/>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4463701F" w14:textId="77777777" w:rsidR="008B3502" w:rsidRPr="005B2B87" w:rsidRDefault="008B3502" w:rsidP="00D2216D">
      <w:pPr>
        <w:widowControl w:val="0"/>
        <w:numPr>
          <w:ilvl w:val="0"/>
          <w:numId w:val="8"/>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498AF29"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6084988D" w14:textId="77777777" w:rsidR="008B3502" w:rsidRPr="005B2B87"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הערבות</w:t>
      </w:r>
    </w:p>
    <w:p w14:paraId="59DD3F33"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17CE6989" w14:textId="77777777" w:rsidR="008B3502" w:rsidRDefault="008B3502" w:rsidP="00E24A02">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64B376B9" w14:textId="77777777" w:rsidR="006714B6" w:rsidRDefault="006714B6" w:rsidP="006714B6">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w:t>
      </w:r>
      <w:r>
        <w:rPr>
          <w:rFonts w:ascii="David" w:hAnsi="David" w:hint="cs"/>
          <w:color w:val="222222"/>
          <w:rtl/>
        </w:rPr>
        <w:t>בו</w:t>
      </w:r>
      <w:r>
        <w:rPr>
          <w:rFonts w:ascii="David" w:hAnsi="David"/>
          <w:color w:val="222222"/>
          <w:rtl/>
        </w:rPr>
        <w:t>ת דיגיטלית, בהתאם ל</w:t>
      </w:r>
      <w:hyperlink r:id="rId62"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53DE7BC3" w14:textId="77777777" w:rsidR="006714B6" w:rsidRDefault="006714B6" w:rsidP="006714B6">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3"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4" w:tgtFrame="_blank" w:history="1">
        <w:r>
          <w:rPr>
            <w:rStyle w:val="Hyperlink"/>
            <w:rFonts w:ascii="David" w:hAnsi="David"/>
            <w:color w:val="1155CC"/>
            <w:rtl/>
          </w:rPr>
          <w:t>הוראת תכ"ם, ''ערבויות דיגיטליות'', מס' 14.4.1.</w:t>
        </w:r>
      </w:hyperlink>
    </w:p>
    <w:p w14:paraId="565B9DD4" w14:textId="77777777" w:rsidR="008B3502" w:rsidRPr="006338E4"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13C2BB4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392882" w14:textId="77777777" w:rsidR="008B3502" w:rsidRPr="005B2B87"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3FD3BF65"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D25DF86" w14:textId="77777777" w:rsidR="008B3502" w:rsidRPr="006338E4" w:rsidRDefault="008B3502" w:rsidP="00D2216D">
      <w:pPr>
        <w:widowControl w:val="0"/>
        <w:numPr>
          <w:ilvl w:val="1"/>
          <w:numId w:val="8"/>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00FCC4A4" w14:textId="77777777" w:rsidR="008B3502" w:rsidRPr="005B2B87" w:rsidRDefault="008B3502" w:rsidP="00E24A02">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C107A73" w14:textId="0BB1F6F3" w:rsidR="00520371" w:rsidRPr="005B2B87" w:rsidRDefault="00520371" w:rsidP="00E24A02">
      <w:pPr>
        <w:widowControl w:val="0"/>
        <w:ind w:left="-33"/>
        <w:jc w:val="right"/>
        <w:rPr>
          <w:rtl/>
        </w:rPr>
      </w:pPr>
      <w:r>
        <w:rPr>
          <w:rFonts w:hint="cs"/>
          <w:rtl/>
        </w:rPr>
        <w:t xml:space="preserve">נספח מספר </w:t>
      </w:r>
      <w:r w:rsidR="00953720">
        <w:rPr>
          <w:rFonts w:hint="cs"/>
          <w:rtl/>
        </w:rPr>
        <w:t>2</w:t>
      </w:r>
    </w:p>
    <w:p w14:paraId="1F369ACC" w14:textId="3B42E1B8" w:rsidR="009E4A24" w:rsidRPr="005B2B87" w:rsidRDefault="009E4A24" w:rsidP="00E24A02">
      <w:pPr>
        <w:widowControl w:val="0"/>
        <w:ind w:left="-33"/>
        <w:jc w:val="right"/>
        <w:rPr>
          <w:rtl/>
        </w:rPr>
      </w:pPr>
      <w:r w:rsidRPr="005B2B87">
        <w:rPr>
          <w:rFonts w:hint="cs"/>
          <w:rtl/>
        </w:rPr>
        <w:t xml:space="preserve">דף </w:t>
      </w:r>
      <w:r w:rsidR="00953720">
        <w:rPr>
          <w:rStyle w:val="af2"/>
          <w:rFonts w:hint="cs"/>
          <w:rtl/>
        </w:rPr>
        <w:t>10</w:t>
      </w:r>
      <w:r w:rsidR="00953720" w:rsidRPr="005B2B87">
        <w:rPr>
          <w:rFonts w:hint="cs"/>
          <w:rtl/>
        </w:rPr>
        <w:t xml:space="preserve"> </w:t>
      </w:r>
      <w:r w:rsidR="00CB3EB4">
        <w:rPr>
          <w:rFonts w:hint="cs"/>
          <w:rtl/>
        </w:rPr>
        <w:t xml:space="preserve">מתוך </w:t>
      </w:r>
      <w:r w:rsidR="00953720">
        <w:rPr>
          <w:rFonts w:hint="cs"/>
          <w:rtl/>
        </w:rPr>
        <w:t>10</w:t>
      </w:r>
    </w:p>
    <w:p w14:paraId="0CDD3D48" w14:textId="77777777" w:rsidR="008B3502" w:rsidRPr="005B2B87" w:rsidRDefault="008B3502" w:rsidP="00D2216D">
      <w:pPr>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1E84BD56"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5605F56"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D3650F1"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67CBFA33" w14:textId="77777777" w:rsidR="008B3502" w:rsidRPr="005B2B87" w:rsidRDefault="008B3502" w:rsidP="00E24A02">
      <w:pPr>
        <w:widowControl w:val="0"/>
        <w:tabs>
          <w:tab w:val="left" w:pos="-2042"/>
        </w:tabs>
        <w:overflowPunct/>
        <w:autoSpaceDE/>
        <w:autoSpaceDN/>
        <w:adjustRightInd/>
        <w:textAlignment w:val="auto"/>
        <w:rPr>
          <w:noProof/>
          <w:rtl/>
        </w:rPr>
      </w:pPr>
    </w:p>
    <w:p w14:paraId="174A6FC4" w14:textId="77777777" w:rsidR="008B3502" w:rsidRPr="005B2B87" w:rsidRDefault="008B3502" w:rsidP="00D2216D">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1DAE61A3"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E45CDE"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CB8265"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6E563D0C" w14:textId="77777777" w:rsidR="008B3502" w:rsidRPr="005B2B87" w:rsidRDefault="008B3502" w:rsidP="00D2216D">
      <w:pPr>
        <w:widowControl w:val="0"/>
        <w:numPr>
          <w:ilvl w:val="1"/>
          <w:numId w:val="8"/>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7D70E5D3" w14:textId="77777777" w:rsidR="008B3502" w:rsidRPr="005B2B87" w:rsidRDefault="008B3502" w:rsidP="00E24A02">
      <w:pPr>
        <w:widowControl w:val="0"/>
        <w:tabs>
          <w:tab w:val="left" w:pos="-2042"/>
        </w:tabs>
        <w:overflowPunct/>
        <w:autoSpaceDE/>
        <w:autoSpaceDN/>
        <w:adjustRightInd/>
        <w:textAlignment w:val="auto"/>
        <w:rPr>
          <w:noProof/>
          <w:rtl/>
        </w:rPr>
      </w:pPr>
    </w:p>
    <w:p w14:paraId="6F2DC237" w14:textId="77777777" w:rsidR="008B3502" w:rsidRPr="005B2B87" w:rsidRDefault="008B3502" w:rsidP="00E24A02">
      <w:pPr>
        <w:widowControl w:val="0"/>
        <w:tabs>
          <w:tab w:val="left" w:pos="-2042"/>
        </w:tabs>
        <w:overflowPunct/>
        <w:autoSpaceDE/>
        <w:autoSpaceDN/>
        <w:adjustRightInd/>
        <w:textAlignment w:val="auto"/>
        <w:rPr>
          <w:noProof/>
          <w:rtl/>
        </w:rPr>
      </w:pPr>
    </w:p>
    <w:p w14:paraId="4980ADD8" w14:textId="77777777" w:rsidR="008B3502" w:rsidRPr="005B2B87" w:rsidRDefault="008B3502" w:rsidP="00E24A02">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89A06AA"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77FEA7BB" w14:textId="77777777" w:rsidR="008B3502" w:rsidRPr="005B2B87" w:rsidRDefault="008B3502" w:rsidP="00E24A02">
      <w:pPr>
        <w:widowControl w:val="0"/>
        <w:tabs>
          <w:tab w:val="left" w:pos="-2042"/>
        </w:tabs>
        <w:overflowPunct/>
        <w:autoSpaceDE/>
        <w:autoSpaceDN/>
        <w:adjustRightInd/>
        <w:ind w:left="849" w:hanging="849"/>
        <w:jc w:val="center"/>
        <w:textAlignment w:val="auto"/>
        <w:rPr>
          <w:b/>
          <w:bCs/>
          <w:noProof/>
          <w:rtl/>
        </w:rPr>
      </w:pPr>
    </w:p>
    <w:p w14:paraId="7F75BA6C"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627DCD6C"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u w:val="single"/>
          <w:rtl/>
        </w:rPr>
      </w:pPr>
    </w:p>
    <w:p w14:paraId="0F3EA2B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0F62C2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2F0A0D1F"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FA63674"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tl/>
        </w:rPr>
      </w:pPr>
    </w:p>
    <w:p w14:paraId="1683D1F7" w14:textId="77777777" w:rsidR="008B3502" w:rsidRPr="005B2B87" w:rsidRDefault="008B3502" w:rsidP="00E24A02">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A1AB1B1" w14:textId="77777777" w:rsidR="008B3502" w:rsidRPr="005B2B87" w:rsidRDefault="008B3502" w:rsidP="00E24A02">
      <w:pPr>
        <w:widowControl w:val="0"/>
        <w:ind w:left="3969"/>
        <w:jc w:val="center"/>
        <w:rPr>
          <w:b/>
          <w:bCs/>
          <w:rtl/>
          <w:lang w:eastAsia="en-US"/>
        </w:rPr>
      </w:pPr>
    </w:p>
    <w:p w14:paraId="4D1FBFA6" w14:textId="77777777" w:rsidR="008B3502" w:rsidRPr="00D6548D" w:rsidRDefault="008B3502" w:rsidP="00E24A02">
      <w:pPr>
        <w:widowControl w:val="0"/>
        <w:rPr>
          <w:sz w:val="22"/>
          <w:rtl/>
        </w:rPr>
      </w:pPr>
    </w:p>
    <w:p w14:paraId="56080FCE" w14:textId="77777777" w:rsidR="00F51E14" w:rsidRPr="005B2B87" w:rsidRDefault="00CB3EB4" w:rsidP="00407842">
      <w:pPr>
        <w:widowControl w:val="0"/>
        <w:ind w:left="-33"/>
        <w:jc w:val="right"/>
        <w:rPr>
          <w:noProof/>
          <w:rtl/>
        </w:rPr>
      </w:pPr>
      <w:r>
        <w:rPr>
          <w:rtl/>
        </w:rPr>
        <w:br w:type="page"/>
      </w:r>
    </w:p>
    <w:p w14:paraId="05AFEB83" w14:textId="6AB5A841" w:rsidR="008B3502" w:rsidRDefault="00520371" w:rsidP="00E24A02">
      <w:pPr>
        <w:widowControl w:val="0"/>
        <w:ind w:left="-33"/>
        <w:jc w:val="right"/>
        <w:rPr>
          <w:rtl/>
        </w:rPr>
      </w:pPr>
      <w:r>
        <w:rPr>
          <w:rFonts w:hint="cs"/>
          <w:rtl/>
        </w:rPr>
        <w:t xml:space="preserve">נספח מספר </w:t>
      </w:r>
      <w:r w:rsidR="00953720">
        <w:rPr>
          <w:rFonts w:hint="cs"/>
          <w:rtl/>
        </w:rPr>
        <w:t>3</w:t>
      </w:r>
    </w:p>
    <w:p w14:paraId="48EAA71B" w14:textId="0E488A12" w:rsidR="008B3502" w:rsidRDefault="008B3502" w:rsidP="00E24A02">
      <w:pPr>
        <w:widowControl w:val="0"/>
        <w:ind w:left="-33"/>
        <w:jc w:val="right"/>
        <w:rPr>
          <w:b/>
          <w:bCs/>
          <w:sz w:val="22"/>
          <w:rtl/>
          <w:lang w:eastAsia="en-US"/>
        </w:rPr>
      </w:pPr>
      <w:r>
        <w:rPr>
          <w:rFonts w:hint="cs"/>
          <w:rtl/>
        </w:rPr>
        <w:t xml:space="preserve">דף </w:t>
      </w:r>
      <w:r w:rsidR="00953720">
        <w:rPr>
          <w:rStyle w:val="af2"/>
          <w:rFonts w:hint="cs"/>
          <w:rtl/>
        </w:rPr>
        <w:t>1</w:t>
      </w:r>
      <w:r w:rsidR="00953720">
        <w:rPr>
          <w:rFonts w:hint="cs"/>
          <w:rtl/>
        </w:rPr>
        <w:t xml:space="preserve"> </w:t>
      </w:r>
      <w:r>
        <w:rPr>
          <w:rFonts w:hint="cs"/>
          <w:rtl/>
        </w:rPr>
        <w:t>מתוך 7</w:t>
      </w:r>
    </w:p>
    <w:p w14:paraId="6D198F36" w14:textId="77777777" w:rsidR="008B3502" w:rsidRDefault="008B3502" w:rsidP="00E24A02">
      <w:pPr>
        <w:widowControl w:val="0"/>
        <w:ind w:left="-33"/>
        <w:jc w:val="right"/>
        <w:rPr>
          <w:b/>
          <w:bCs/>
          <w:sz w:val="30"/>
          <w:szCs w:val="30"/>
          <w:u w:val="single"/>
          <w:rtl/>
          <w:lang w:eastAsia="en-US"/>
        </w:rPr>
      </w:pPr>
    </w:p>
    <w:p w14:paraId="0898086D" w14:textId="77777777" w:rsidR="008B3502" w:rsidRPr="00EE5606" w:rsidRDefault="008B3502" w:rsidP="00E24A02">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4B87F02D" w14:textId="77777777" w:rsidR="008B3502" w:rsidRPr="00EE5606" w:rsidRDefault="008B3502" w:rsidP="00E24A02">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3915B920" w14:textId="77777777" w:rsidR="008B3502" w:rsidRPr="00EE5606" w:rsidRDefault="008B3502" w:rsidP="00D2216D">
      <w:pPr>
        <w:pStyle w:val="NormalWeb"/>
        <w:widowControl w:val="0"/>
        <w:numPr>
          <w:ilvl w:val="0"/>
          <w:numId w:val="9"/>
        </w:numPr>
        <w:rPr>
          <w:rFonts w:cs="David"/>
          <w:sz w:val="26"/>
          <w:szCs w:val="26"/>
          <w:rtl/>
        </w:rPr>
      </w:pPr>
      <w:r w:rsidRPr="00EE5606">
        <w:rPr>
          <w:rFonts w:cs="David"/>
          <w:b/>
          <w:bCs/>
          <w:sz w:val="26"/>
          <w:szCs w:val="26"/>
          <w:u w:val="single"/>
          <w:rtl/>
        </w:rPr>
        <w:t>הגדרות</w:t>
      </w:r>
    </w:p>
    <w:p w14:paraId="116BE51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בתקנות אלה -</w:t>
      </w:r>
    </w:p>
    <w:p w14:paraId="73410689"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20A4ABC9"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685EF4CA" w14:textId="77777777" w:rsidR="008B3502" w:rsidRPr="005A4519"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בקשה לאישור המשטרה</w:t>
      </w:r>
    </w:p>
    <w:p w14:paraId="1DE1E11F" w14:textId="77777777" w:rsidR="008B3502" w:rsidRPr="00EE5606" w:rsidRDefault="005A4519" w:rsidP="00D2216D">
      <w:pPr>
        <w:pStyle w:val="NormalWeb"/>
        <w:widowControl w:val="0"/>
        <w:numPr>
          <w:ilvl w:val="1"/>
          <w:numId w:val="9"/>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7D861FC6"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1D7DF401"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406949F"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בגיר -</w:t>
      </w:r>
    </w:p>
    <w:p w14:paraId="0B804B77"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3DBD471"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3371E671"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מוסד או מעסיק -</w:t>
      </w:r>
    </w:p>
    <w:p w14:paraId="33A24C67"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459CC9A" w14:textId="77777777" w:rsidR="008B3502" w:rsidRPr="00EE5606" w:rsidRDefault="008B3502" w:rsidP="00D2216D">
      <w:pPr>
        <w:pStyle w:val="NormalWeb"/>
        <w:widowControl w:val="0"/>
        <w:numPr>
          <w:ilvl w:val="2"/>
          <w:numId w:val="9"/>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340B3133" w14:textId="0FE58120" w:rsidR="005A4519" w:rsidRPr="00EE5606" w:rsidRDefault="00355B1E" w:rsidP="00E24A02">
      <w:pPr>
        <w:widowControl w:val="0"/>
        <w:ind w:left="-33"/>
        <w:jc w:val="right"/>
        <w:rPr>
          <w:sz w:val="26"/>
          <w:szCs w:val="26"/>
          <w:rtl/>
        </w:rPr>
      </w:pPr>
      <w:r>
        <w:rPr>
          <w:sz w:val="26"/>
          <w:szCs w:val="26"/>
          <w:rtl/>
        </w:rPr>
        <w:br w:type="page"/>
      </w:r>
      <w:r w:rsidR="00520371">
        <w:rPr>
          <w:rFonts w:hint="cs"/>
          <w:sz w:val="26"/>
          <w:szCs w:val="26"/>
          <w:rtl/>
        </w:rPr>
        <w:t xml:space="preserve">נספח מספר </w:t>
      </w:r>
      <w:r w:rsidR="00953720">
        <w:rPr>
          <w:rFonts w:hint="cs"/>
          <w:sz w:val="26"/>
          <w:szCs w:val="26"/>
          <w:rtl/>
        </w:rPr>
        <w:t>3</w:t>
      </w:r>
    </w:p>
    <w:p w14:paraId="2C6B31BE" w14:textId="77777777" w:rsidR="005A4519" w:rsidRPr="00355878" w:rsidRDefault="005A4519" w:rsidP="00E24A02">
      <w:pPr>
        <w:widowControl w:val="0"/>
        <w:ind w:left="-33"/>
        <w:jc w:val="right"/>
        <w:rPr>
          <w:rFonts w:ascii="David" w:hAnsi="David"/>
          <w:sz w:val="26"/>
          <w:szCs w:val="26"/>
          <w:rtl/>
        </w:rPr>
      </w:pPr>
      <w:r w:rsidRPr="00355878">
        <w:rPr>
          <w:rFonts w:ascii="David" w:hAnsi="David" w:hint="eastAsia"/>
          <w:sz w:val="26"/>
          <w:szCs w:val="26"/>
          <w:rtl/>
        </w:rPr>
        <w:t>דף</w:t>
      </w:r>
      <w:r w:rsidRPr="00355878">
        <w:rPr>
          <w:rFonts w:ascii="David" w:hAnsi="David"/>
          <w:sz w:val="26"/>
          <w:szCs w:val="26"/>
          <w:rtl/>
        </w:rPr>
        <w:t xml:space="preserve"> </w:t>
      </w:r>
      <w:r w:rsidRPr="00355878">
        <w:rPr>
          <w:rStyle w:val="af2"/>
          <w:rFonts w:ascii="David" w:hAnsi="David"/>
          <w:sz w:val="26"/>
          <w:szCs w:val="26"/>
        </w:rPr>
        <w:t>2</w:t>
      </w:r>
      <w:r w:rsidRPr="00355878">
        <w:rPr>
          <w:rFonts w:ascii="David" w:hAnsi="David"/>
          <w:sz w:val="26"/>
          <w:szCs w:val="26"/>
          <w:rtl/>
        </w:rPr>
        <w:t xml:space="preserve"> מתוך 7</w:t>
      </w:r>
    </w:p>
    <w:p w14:paraId="2760130D" w14:textId="77777777" w:rsidR="005A4519" w:rsidRPr="00EE5606" w:rsidRDefault="005A4519" w:rsidP="00E24A02">
      <w:pPr>
        <w:widowControl w:val="0"/>
        <w:ind w:left="-33"/>
        <w:jc w:val="right"/>
        <w:rPr>
          <w:b/>
          <w:bCs/>
          <w:sz w:val="26"/>
          <w:szCs w:val="26"/>
          <w:rtl/>
          <w:lang w:eastAsia="en-US"/>
        </w:rPr>
      </w:pPr>
    </w:p>
    <w:p w14:paraId="2BC7A913"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25ADFF18"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תשובת המשטרה</w:t>
      </w:r>
    </w:p>
    <w:p w14:paraId="1F1FF03F"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7506107"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אישור המשטרה יינתן לפי טופס 6 שבתוספת.</w:t>
      </w:r>
    </w:p>
    <w:p w14:paraId="51A70F9A"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הודעה על סירוב המשטרה לתת אישור, תינתן לפי טופס 7 שבתוספת.</w:t>
      </w:r>
    </w:p>
    <w:p w14:paraId="110E5A6B"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ריכוז נתונים ממוחשב</w:t>
      </w:r>
    </w:p>
    <w:p w14:paraId="6EAF7BAE"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D28C6F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המעסיק;</w:t>
      </w:r>
    </w:p>
    <w:p w14:paraId="0066864C"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 המוסד שנמסרו בעת הגשת הבקשה;</w:t>
      </w:r>
    </w:p>
    <w:p w14:paraId="783AAF6E"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הבגיר;</w:t>
      </w:r>
    </w:p>
    <w:p w14:paraId="7E68F40A"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הגשת הבקשה;</w:t>
      </w:r>
    </w:p>
    <w:p w14:paraId="1B670D36"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 תחנת המשטרה המטפלת בבקשה;</w:t>
      </w:r>
    </w:p>
    <w:p w14:paraId="5B72818B"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ביצוע הבדיקה המשטרתית;</w:t>
      </w:r>
    </w:p>
    <w:p w14:paraId="52E0A2C9"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פרטים מזהים של נותן תשובת המשטרה ותוכנה;</w:t>
      </w:r>
    </w:p>
    <w:p w14:paraId="0ED1EB70" w14:textId="77777777" w:rsidR="008B3502" w:rsidRPr="00EE5606" w:rsidRDefault="008B3502" w:rsidP="00D2216D">
      <w:pPr>
        <w:pStyle w:val="NormalWeb"/>
        <w:widowControl w:val="0"/>
        <w:numPr>
          <w:ilvl w:val="1"/>
          <w:numId w:val="9"/>
        </w:numPr>
        <w:rPr>
          <w:rFonts w:cs="David"/>
          <w:sz w:val="26"/>
          <w:szCs w:val="26"/>
          <w:rtl/>
        </w:rPr>
      </w:pPr>
      <w:r w:rsidRPr="00EE5606">
        <w:rPr>
          <w:rFonts w:cs="David"/>
          <w:sz w:val="26"/>
          <w:szCs w:val="26"/>
          <w:rtl/>
        </w:rPr>
        <w:t>מועד מתן התשובה, ואם נשלחה בדואר רשום - מועד שליחתה.</w:t>
      </w:r>
    </w:p>
    <w:p w14:paraId="2641E92D" w14:textId="77777777" w:rsidR="008B3502" w:rsidRPr="00841B65" w:rsidRDefault="008B3502" w:rsidP="00D2216D">
      <w:pPr>
        <w:pStyle w:val="NormalWeb"/>
        <w:widowControl w:val="0"/>
        <w:numPr>
          <w:ilvl w:val="0"/>
          <w:numId w:val="9"/>
        </w:numPr>
        <w:rPr>
          <w:rFonts w:cs="David"/>
          <w:b/>
          <w:bCs/>
          <w:sz w:val="26"/>
          <w:szCs w:val="26"/>
          <w:u w:val="single"/>
          <w:rtl/>
        </w:rPr>
      </w:pPr>
      <w:r w:rsidRPr="00EE5606">
        <w:rPr>
          <w:rFonts w:cs="David"/>
          <w:b/>
          <w:bCs/>
          <w:sz w:val="26"/>
          <w:szCs w:val="26"/>
          <w:u w:val="single"/>
          <w:rtl/>
        </w:rPr>
        <w:t>תחילה</w:t>
      </w:r>
    </w:p>
    <w:p w14:paraId="499B33BF" w14:textId="77777777" w:rsidR="008B3502" w:rsidRPr="00EE5606" w:rsidRDefault="008B3502" w:rsidP="00E24A02">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621CFC67" w14:textId="72975F05" w:rsidR="008B3502" w:rsidRDefault="008B3502" w:rsidP="00E24A02">
      <w:pPr>
        <w:widowControl w:val="0"/>
        <w:ind w:left="-33"/>
        <w:jc w:val="right"/>
        <w:rPr>
          <w:rtl/>
        </w:rPr>
      </w:pPr>
      <w:r>
        <w:rPr>
          <w:b/>
          <w:bCs/>
          <w:sz w:val="33"/>
          <w:szCs w:val="33"/>
          <w:u w:val="single"/>
        </w:rPr>
        <w:br w:type="page"/>
      </w:r>
      <w:r w:rsidR="00520371">
        <w:rPr>
          <w:rFonts w:hint="cs"/>
          <w:rtl/>
        </w:rPr>
        <w:t xml:space="preserve">נספח מספר </w:t>
      </w:r>
      <w:r w:rsidR="00953720">
        <w:rPr>
          <w:rFonts w:hint="cs"/>
          <w:rtl/>
        </w:rPr>
        <w:t>3</w:t>
      </w:r>
    </w:p>
    <w:p w14:paraId="0D0BE957"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3</w:t>
      </w:r>
      <w:r w:rsidRPr="00355878">
        <w:rPr>
          <w:rFonts w:ascii="David" w:hAnsi="David"/>
          <w:rtl/>
        </w:rPr>
        <w:t xml:space="preserve"> מתוך 7</w:t>
      </w:r>
    </w:p>
    <w:p w14:paraId="1D0373FE" w14:textId="77777777" w:rsidR="008B3502" w:rsidRDefault="008B3502" w:rsidP="00E24A02">
      <w:pPr>
        <w:widowControl w:val="0"/>
        <w:jc w:val="center"/>
        <w:rPr>
          <w:sz w:val="27"/>
          <w:szCs w:val="27"/>
        </w:rPr>
      </w:pPr>
      <w:r>
        <w:rPr>
          <w:b/>
          <w:bCs/>
          <w:sz w:val="33"/>
          <w:szCs w:val="33"/>
          <w:u w:val="single"/>
          <w:rtl/>
        </w:rPr>
        <w:t>תוספת</w:t>
      </w:r>
    </w:p>
    <w:p w14:paraId="274DEC3C"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36C6E78" w14:textId="77777777" w:rsidR="008B3502" w:rsidRDefault="008B3502" w:rsidP="00E24A02">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C43A53C"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5A26D0F4"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18D55B7"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1E454A"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BF4A64" w14:textId="77777777" w:rsidR="008B3502" w:rsidRDefault="008B3502" w:rsidP="00E24A02">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95CB32"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6E4ED5BB" w14:textId="77777777" w:rsidR="008B3502" w:rsidRDefault="008B3502" w:rsidP="00E24A02">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A6AF6CE" w14:textId="77777777" w:rsidR="008B3502" w:rsidRDefault="008B3502" w:rsidP="00E24A02">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8B224B" w14:textId="77777777" w:rsidR="008B3502" w:rsidRDefault="008B3502" w:rsidP="00E24A02">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77C30C3" w14:textId="77777777" w:rsidR="008B3502" w:rsidRDefault="008B3502" w:rsidP="00E24A02">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383D322" w14:textId="77777777" w:rsidR="008B3502" w:rsidRDefault="008B3502" w:rsidP="00E24A02">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634781A9"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49462715" w14:textId="77777777" w:rsidR="008B3502" w:rsidRDefault="008B3502" w:rsidP="00E24A02">
      <w:pPr>
        <w:pStyle w:val="aff7"/>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3A0A21E4"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1C2ECD7"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54A1D88"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775BC391" w14:textId="77777777" w:rsidR="008B3502" w:rsidRDefault="008B3502" w:rsidP="00E24A02">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24B6C67" w14:textId="77777777" w:rsidR="008B3502" w:rsidRDefault="008B3502" w:rsidP="00E24A02">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28A56E0"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4033B6B4" w14:textId="77777777" w:rsidR="008B3502" w:rsidRDefault="008B3502" w:rsidP="00E24A02">
      <w:pPr>
        <w:pStyle w:val="aff7"/>
        <w:widowControl w:val="0"/>
        <w:spacing w:line="360" w:lineRule="auto"/>
        <w:rPr>
          <w:rFonts w:cs="David"/>
          <w:snapToGrid w:val="0"/>
          <w:sz w:val="19"/>
          <w:rtl/>
        </w:rPr>
      </w:pPr>
    </w:p>
    <w:p w14:paraId="1AF4DD73"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3EE0583F"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A5A5438" w14:textId="77777777" w:rsidR="008B3502" w:rsidRDefault="008B3502" w:rsidP="00E24A02">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65DE374" w14:textId="77777777" w:rsidR="008B3502" w:rsidRDefault="008B3502" w:rsidP="00E24A02">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AEB9D52" w14:textId="77777777" w:rsidR="008B3502" w:rsidRDefault="008B3502" w:rsidP="00E24A02">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3BFF5E3B" w14:textId="77777777" w:rsidR="008B3502" w:rsidRDefault="008B3502" w:rsidP="00E24A02">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ECED89F" w14:textId="77777777" w:rsidR="008B3502" w:rsidRDefault="008B3502" w:rsidP="00E24A02">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705927C5" w14:textId="77777777" w:rsidR="008B3502" w:rsidRDefault="008B3502" w:rsidP="00E24A02">
      <w:pPr>
        <w:pStyle w:val="aff7"/>
        <w:widowControl w:val="0"/>
        <w:spacing w:line="360" w:lineRule="auto"/>
        <w:rPr>
          <w:rFonts w:cs="David"/>
          <w:sz w:val="15"/>
          <w:szCs w:val="15"/>
          <w:rtl/>
        </w:rPr>
      </w:pPr>
    </w:p>
    <w:p w14:paraId="2757B2DE" w14:textId="77777777" w:rsidR="008B3502" w:rsidRDefault="008B3502" w:rsidP="00E24A02">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6A75C3B1" w14:textId="77777777" w:rsidR="008B3502" w:rsidRDefault="008B3502" w:rsidP="00E24A02">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55FBC704" w14:textId="77777777" w:rsidR="008B3502" w:rsidRDefault="008B3502" w:rsidP="00E24A02">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70EC111" w14:textId="77777777" w:rsidR="008B3502" w:rsidRDefault="008B3502" w:rsidP="00E24A02">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5407A2B7"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3FA2291"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0282DFF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71D7535B"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6CA5CC95"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A67115"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80612D" w14:textId="77777777" w:rsidR="008B3502" w:rsidRDefault="008B3502" w:rsidP="00E24A02">
      <w:pPr>
        <w:pStyle w:val="aff7"/>
        <w:widowControl w:val="0"/>
        <w:spacing w:line="360" w:lineRule="auto"/>
        <w:jc w:val="left"/>
        <w:rPr>
          <w:rFonts w:cs="David"/>
          <w:snapToGrid w:val="0"/>
          <w:sz w:val="19"/>
          <w:rtl/>
        </w:rPr>
      </w:pPr>
      <w:r>
        <w:rPr>
          <w:rFonts w:cs="David"/>
          <w:snapToGrid w:val="0"/>
          <w:sz w:val="19"/>
          <w:rtl/>
        </w:rPr>
        <w:t>_________</w:t>
      </w:r>
    </w:p>
    <w:p w14:paraId="711CF0FB" w14:textId="77777777" w:rsidR="008B3502" w:rsidRDefault="008B3502" w:rsidP="00E24A02">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E55D447"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DBD94D0"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2D02D47E"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609EB2F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09700A0" w14:textId="34253E13" w:rsidR="008B3502" w:rsidRDefault="008B3502" w:rsidP="00E24A02">
      <w:pPr>
        <w:widowControl w:val="0"/>
        <w:ind w:left="-33"/>
        <w:jc w:val="right"/>
        <w:rPr>
          <w:rtl/>
        </w:rPr>
      </w:pPr>
      <w:r>
        <w:rPr>
          <w:b/>
          <w:bCs/>
          <w:snapToGrid w:val="0"/>
          <w:rtl/>
        </w:rPr>
        <w:br w:type="page"/>
      </w:r>
      <w:r w:rsidR="00520371">
        <w:rPr>
          <w:rFonts w:hint="cs"/>
          <w:rtl/>
        </w:rPr>
        <w:t xml:space="preserve">נספח מספר </w:t>
      </w:r>
      <w:r w:rsidR="00953720">
        <w:rPr>
          <w:rFonts w:hint="cs"/>
          <w:rtl/>
        </w:rPr>
        <w:t>3</w:t>
      </w:r>
    </w:p>
    <w:p w14:paraId="5BFFAF66"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4</w:t>
      </w:r>
      <w:r w:rsidRPr="00355878">
        <w:rPr>
          <w:rFonts w:ascii="David" w:hAnsi="David"/>
          <w:rtl/>
        </w:rPr>
        <w:t xml:space="preserve"> מתוך 7</w:t>
      </w:r>
    </w:p>
    <w:p w14:paraId="7AF8BB83"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3E7A2A"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EE1748C" w14:textId="77777777" w:rsidR="008B3502" w:rsidRDefault="008B3502" w:rsidP="00E24A02">
      <w:pPr>
        <w:pStyle w:val="aff7"/>
        <w:widowControl w:val="0"/>
        <w:spacing w:line="360" w:lineRule="auto"/>
        <w:rPr>
          <w:rFonts w:cs="David"/>
          <w:snapToGrid w:val="0"/>
          <w:sz w:val="19"/>
          <w:rtl/>
        </w:rPr>
      </w:pPr>
    </w:p>
    <w:p w14:paraId="2A411027"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1D157439"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394FE90"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F6B055"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9AB212" w14:textId="77777777" w:rsidR="008B3502" w:rsidRDefault="008B3502" w:rsidP="00E24A02">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28AE3E06" w14:textId="77777777" w:rsidR="008B3502" w:rsidRDefault="008B3502" w:rsidP="00E24A02">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4C32ECC0" w14:textId="77777777" w:rsidR="008B3502" w:rsidRDefault="008B3502" w:rsidP="00E24A02">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B17211" w14:textId="77777777" w:rsidR="008B3502" w:rsidRDefault="00E3178A"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A71DAB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6CE108A1" w14:textId="77777777" w:rsidR="008B3502" w:rsidRDefault="008B3502" w:rsidP="00E24A02">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1014FA62"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28490BBB" w14:textId="77777777" w:rsidR="008B3502" w:rsidRDefault="008B3502" w:rsidP="00E24A02">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553D855" w14:textId="77777777" w:rsidR="008B3502" w:rsidRDefault="008B3502" w:rsidP="00E24A02">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C9EEEB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83911BE" w14:textId="77777777" w:rsidR="008B3502" w:rsidRDefault="008B3502" w:rsidP="00E24A02">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06A5408"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A267E9D"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1D4205C"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11EA1C4D"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4C7642"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5961BC55"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582FA79" w14:textId="77777777" w:rsidR="008B3502" w:rsidRDefault="008B3502" w:rsidP="00E24A02">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5CCFB585"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277386AF"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9"/>
          <w:rtl/>
        </w:rPr>
      </w:pPr>
    </w:p>
    <w:p w14:paraId="1602B979" w14:textId="77777777" w:rsidR="008B3502" w:rsidRDefault="008B3502" w:rsidP="00E24A02">
      <w:pPr>
        <w:pStyle w:val="aff7"/>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01921EE4" w14:textId="77777777" w:rsidR="008B3502" w:rsidRDefault="00E3178A" w:rsidP="00E24A02">
      <w:pPr>
        <w:pStyle w:val="aff7"/>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701A9D2D"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80CBA96"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B5EF46B" w14:textId="77777777" w:rsidR="008B3502" w:rsidRDefault="008B3502" w:rsidP="00E24A02">
      <w:pPr>
        <w:pStyle w:val="aff7"/>
        <w:widowControl w:val="0"/>
        <w:tabs>
          <w:tab w:val="clear" w:pos="720"/>
          <w:tab w:val="clear" w:pos="1418"/>
          <w:tab w:val="clear" w:pos="1872"/>
          <w:tab w:val="clear" w:pos="5472"/>
          <w:tab w:val="left" w:pos="1871"/>
        </w:tabs>
        <w:spacing w:line="360" w:lineRule="auto"/>
        <w:rPr>
          <w:rFonts w:cs="David"/>
          <w:sz w:val="19"/>
          <w:rtl/>
        </w:rPr>
      </w:pPr>
    </w:p>
    <w:p w14:paraId="74D3843C" w14:textId="77777777" w:rsidR="008B3502" w:rsidRDefault="008B3502" w:rsidP="00E24A02">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184EA0E"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13140975"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BB966A"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8609DE"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E356DAE" w14:textId="77777777" w:rsidR="008B3502" w:rsidRDefault="008B3502" w:rsidP="00E24A02">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2BD8980"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C50AC7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DF46D0E"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086B2E"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F04AD48"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78A0BD"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2B41EF" w14:textId="13CB311A" w:rsidR="008B3502" w:rsidRDefault="008B3502" w:rsidP="00E24A02">
      <w:pPr>
        <w:pStyle w:val="aff7"/>
        <w:widowControl w:val="0"/>
        <w:spacing w:line="360" w:lineRule="auto"/>
        <w:rPr>
          <w:rFonts w:cs="David"/>
          <w:snapToGrid w:val="0"/>
          <w:sz w:val="19"/>
          <w:rtl/>
        </w:rPr>
      </w:pPr>
      <w:r>
        <w:rPr>
          <w:rFonts w:cs="David"/>
          <w:snapToGrid w:val="0"/>
          <w:sz w:val="19"/>
          <w:rtl/>
        </w:rPr>
        <w:t>________</w:t>
      </w:r>
    </w:p>
    <w:p w14:paraId="3E8D554D" w14:textId="77777777" w:rsidR="008B3502" w:rsidRDefault="008B3502" w:rsidP="00E24A02">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4F0E3EE4"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08F9B73"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504B76D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A1A53CA"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0D761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p>
    <w:p w14:paraId="227897E4" w14:textId="04FC2F36" w:rsidR="008B3502" w:rsidRDefault="00520371" w:rsidP="00E24A02">
      <w:pPr>
        <w:widowControl w:val="0"/>
        <w:ind w:left="-33"/>
        <w:jc w:val="right"/>
        <w:rPr>
          <w:rtl/>
        </w:rPr>
      </w:pPr>
      <w:r>
        <w:rPr>
          <w:rFonts w:hint="cs"/>
          <w:rtl/>
        </w:rPr>
        <w:t xml:space="preserve">נספח מספר </w:t>
      </w:r>
      <w:r w:rsidR="00953720">
        <w:rPr>
          <w:rFonts w:hint="cs"/>
          <w:rtl/>
        </w:rPr>
        <w:t>3</w:t>
      </w:r>
    </w:p>
    <w:p w14:paraId="0767D482"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5</w:t>
      </w:r>
      <w:r w:rsidRPr="00355878">
        <w:rPr>
          <w:rFonts w:ascii="David" w:hAnsi="David"/>
          <w:rtl/>
        </w:rPr>
        <w:t xml:space="preserve"> מתוך 7</w:t>
      </w:r>
    </w:p>
    <w:p w14:paraId="35502810"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F1DC76D"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E625C52"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E7CA941"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F75F902" w14:textId="77777777" w:rsidR="008B3502" w:rsidRDefault="008B3502" w:rsidP="00E24A02">
      <w:pPr>
        <w:pStyle w:val="aff7"/>
        <w:widowControl w:val="0"/>
        <w:spacing w:line="360" w:lineRule="auto"/>
        <w:rPr>
          <w:rFonts w:cs="David"/>
          <w:snapToGrid w:val="0"/>
          <w:sz w:val="19"/>
          <w:rtl/>
        </w:rPr>
      </w:pPr>
    </w:p>
    <w:p w14:paraId="0BDE85C4"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2BE60FB" w14:textId="77777777" w:rsidR="008B3502" w:rsidRDefault="008B3502" w:rsidP="00E24A02">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0C9B608B"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FD36294" w14:textId="77777777" w:rsidR="008B3502" w:rsidRDefault="008B3502" w:rsidP="00E24A02">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B799671"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2F4D3CDE" w14:textId="77777777" w:rsidR="008B3502" w:rsidRDefault="008B3502" w:rsidP="00E24A02">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124CD6A" w14:textId="77777777" w:rsidR="008B3502" w:rsidRDefault="00E3178A" w:rsidP="00E24A02">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7E797470" w14:textId="77777777" w:rsidR="008B3502" w:rsidRDefault="008B3502" w:rsidP="00E24A02">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1474E95F" w14:textId="77777777" w:rsidR="008B3502" w:rsidRDefault="008B3502" w:rsidP="00E24A02">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64299E94" w14:textId="77777777" w:rsidR="008B3502" w:rsidRDefault="008B3502" w:rsidP="00E24A02">
      <w:pPr>
        <w:pStyle w:val="aff7"/>
        <w:widowControl w:val="0"/>
        <w:tabs>
          <w:tab w:val="clear" w:pos="720"/>
          <w:tab w:val="clear" w:pos="1418"/>
          <w:tab w:val="clear" w:pos="1872"/>
          <w:tab w:val="clear" w:pos="5472"/>
          <w:tab w:val="left" w:pos="680"/>
          <w:tab w:val="left" w:leader="dot" w:pos="1134"/>
        </w:tabs>
        <w:spacing w:line="360" w:lineRule="auto"/>
        <w:rPr>
          <w:rFonts w:cs="David"/>
          <w:spacing w:val="-4"/>
          <w:sz w:val="15"/>
          <w:szCs w:val="15"/>
          <w:rtl/>
        </w:rPr>
      </w:pPr>
    </w:p>
    <w:p w14:paraId="2BB56F08" w14:textId="77777777" w:rsidR="008B3502" w:rsidRDefault="008B3502" w:rsidP="00E24A02">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A714285"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1611E680" w14:textId="77777777" w:rsidR="008B3502" w:rsidRDefault="008B3502" w:rsidP="00E24A02">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7C46B7B" w14:textId="77777777" w:rsidR="008B3502" w:rsidRDefault="008B3502" w:rsidP="00E24A02">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AC138B9" w14:textId="77777777" w:rsidR="008B3502" w:rsidRDefault="008B3502" w:rsidP="00E24A02">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1A9EF50" w14:textId="77777777" w:rsidR="008B3502" w:rsidRDefault="008B3502" w:rsidP="00E24A02">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F4ED5A9"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E678924"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504EE4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3935656B" w14:textId="77777777" w:rsidR="008B3502" w:rsidRDefault="008B3502" w:rsidP="00E24A02">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08094FC" w14:textId="77777777" w:rsidR="008B3502" w:rsidRDefault="00E3178A"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0D4CECEB"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5B29A1C0"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7E9A1B1"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78ECB80C"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C5D9FC5"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EC70257"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3B178CE" w14:textId="77777777" w:rsidR="008B3502" w:rsidRDefault="00E3178A"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A744F53" w14:textId="77777777" w:rsidR="008B3502" w:rsidRDefault="008B3502" w:rsidP="00E24A02">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B1410D9"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58B35354"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290A24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1AEFCDA"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26F65D"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3DE050DD"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18B10AA" w14:textId="77777777" w:rsidR="008B3502" w:rsidRDefault="008B3502" w:rsidP="00E24A02">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0B368E"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C38B588"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ABAB8E4"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853C5F7"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DE64FB"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1D43581"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65155A7F"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A961624" w14:textId="52D6C656" w:rsidR="008B3502" w:rsidRDefault="00520371" w:rsidP="00E24A02">
      <w:pPr>
        <w:widowControl w:val="0"/>
        <w:ind w:left="-33"/>
        <w:jc w:val="right"/>
        <w:rPr>
          <w:rtl/>
        </w:rPr>
      </w:pPr>
      <w:r>
        <w:rPr>
          <w:rFonts w:hint="cs"/>
          <w:rtl/>
        </w:rPr>
        <w:t xml:space="preserve">נספח מספר </w:t>
      </w:r>
      <w:r w:rsidR="00953720">
        <w:rPr>
          <w:rFonts w:hint="cs"/>
          <w:rtl/>
        </w:rPr>
        <w:t>3</w:t>
      </w:r>
    </w:p>
    <w:p w14:paraId="6ADC60E1"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6</w:t>
      </w:r>
      <w:r w:rsidRPr="00355878">
        <w:rPr>
          <w:rFonts w:ascii="David" w:hAnsi="David"/>
          <w:rtl/>
        </w:rPr>
        <w:t xml:space="preserve"> מתוך 7</w:t>
      </w:r>
    </w:p>
    <w:p w14:paraId="237D970B"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4184BDA"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5322AF47" w14:textId="77777777" w:rsidR="008B3502" w:rsidRDefault="008B3502" w:rsidP="00E24A02">
      <w:pPr>
        <w:pStyle w:val="aff7"/>
        <w:widowControl w:val="0"/>
        <w:spacing w:line="360" w:lineRule="auto"/>
        <w:rPr>
          <w:rFonts w:cs="David"/>
          <w:snapToGrid w:val="0"/>
          <w:sz w:val="19"/>
          <w:rtl/>
        </w:rPr>
      </w:pPr>
    </w:p>
    <w:p w14:paraId="74AB22C3"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461893A"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0CDA4F9D" w14:textId="77777777" w:rsidR="008B3502" w:rsidRDefault="008B3502" w:rsidP="00E24A02">
      <w:pPr>
        <w:pStyle w:val="aff7"/>
        <w:widowControl w:val="0"/>
        <w:spacing w:line="360" w:lineRule="auto"/>
        <w:rPr>
          <w:rFonts w:cs="David"/>
          <w:snapToGrid w:val="0"/>
          <w:sz w:val="19"/>
          <w:rtl/>
        </w:rPr>
      </w:pPr>
    </w:p>
    <w:p w14:paraId="2E2CEFD6"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0CF9A84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60B89257" w14:textId="77777777" w:rsidR="008B3502" w:rsidRDefault="008B3502" w:rsidP="00E24A02">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23D2ED72" w14:textId="77777777" w:rsidR="008B3502" w:rsidRDefault="008B3502" w:rsidP="00E24A02">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DEC0015"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1CC256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C2EEE6" w14:textId="77777777" w:rsidR="008B3502" w:rsidRDefault="008B3502" w:rsidP="00E24A02">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453E6A3"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1C3E970" w14:textId="77777777" w:rsidR="008B3502" w:rsidRDefault="008B3502" w:rsidP="00E24A02">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3DF2895"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324AD20" w14:textId="77777777" w:rsidR="008B3502" w:rsidRDefault="008B3502" w:rsidP="00E24A02">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1128C07"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F92B57F"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A499185"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436060A0" w14:textId="77777777" w:rsidR="008B3502" w:rsidRDefault="008B3502" w:rsidP="00E24A02">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367B4A3" w14:textId="77777777" w:rsidR="008B3502" w:rsidRDefault="008B3502" w:rsidP="00E24A02">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C89BB3E" w14:textId="77777777" w:rsidR="008B3502" w:rsidRDefault="008B3502" w:rsidP="00E24A02">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AE0EDD2" w14:textId="77777777" w:rsidR="008B3502" w:rsidRDefault="008B3502" w:rsidP="00E24A02">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2108940" w14:textId="77777777" w:rsidR="008B3502" w:rsidRDefault="008B3502" w:rsidP="00E24A02">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5F6E2EBF" w14:textId="77777777" w:rsidR="008B3502" w:rsidRDefault="008B3502" w:rsidP="00E24A02">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1042EB4" w14:textId="77777777" w:rsidR="008B3502" w:rsidRDefault="008B3502" w:rsidP="00E24A02">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88076A6" w14:textId="77777777" w:rsidR="008B3502" w:rsidRDefault="008B3502" w:rsidP="00E24A02">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33548E2E"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DDF4650"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09994F78"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598A715B" w14:textId="77777777" w:rsidR="008B3502" w:rsidRDefault="008B3502" w:rsidP="00E24A02">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2F2B83D4"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36D38B4"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0251F52" w14:textId="77777777" w:rsidR="008B3502" w:rsidRDefault="008B3502" w:rsidP="00E24A02">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B2F3CAB" w14:textId="77777777" w:rsidR="008B3502" w:rsidRDefault="008B3502" w:rsidP="00E24A02">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E374895"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39E869E6" w14:textId="77777777" w:rsidR="008B3502" w:rsidRDefault="008B3502" w:rsidP="00E24A02">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24337A5E"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5EA2B82"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393FF61"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3FB90E52" w14:textId="1483B340" w:rsidR="008B3502" w:rsidRDefault="008B3502" w:rsidP="00E24A02">
      <w:pPr>
        <w:widowControl w:val="0"/>
        <w:ind w:left="-33"/>
        <w:jc w:val="right"/>
        <w:rPr>
          <w:rtl/>
        </w:rPr>
      </w:pPr>
      <w:r>
        <w:rPr>
          <w:b/>
          <w:bCs/>
          <w:snapToGrid w:val="0"/>
          <w:rtl/>
        </w:rPr>
        <w:br w:type="page"/>
      </w:r>
      <w:r w:rsidR="00520371">
        <w:rPr>
          <w:rFonts w:hint="cs"/>
          <w:rtl/>
        </w:rPr>
        <w:t xml:space="preserve">נספח מספר </w:t>
      </w:r>
      <w:r w:rsidR="00953720">
        <w:rPr>
          <w:rFonts w:hint="cs"/>
          <w:rtl/>
        </w:rPr>
        <w:t>3</w:t>
      </w:r>
    </w:p>
    <w:p w14:paraId="396730B6" w14:textId="77777777" w:rsidR="008B3502" w:rsidRPr="00355878" w:rsidRDefault="008B3502" w:rsidP="00E24A02">
      <w:pPr>
        <w:widowControl w:val="0"/>
        <w:ind w:left="-33"/>
        <w:jc w:val="right"/>
        <w:rPr>
          <w:rFonts w:ascii="David" w:hAnsi="David"/>
          <w:b/>
          <w:bCs/>
          <w:sz w:val="22"/>
          <w:rtl/>
          <w:lang w:eastAsia="en-US"/>
        </w:rPr>
      </w:pPr>
      <w:r w:rsidRPr="00355878">
        <w:rPr>
          <w:rFonts w:ascii="David" w:hAnsi="David" w:hint="eastAsia"/>
          <w:rtl/>
        </w:rPr>
        <w:t>דף</w:t>
      </w:r>
      <w:r w:rsidRPr="00355878">
        <w:rPr>
          <w:rFonts w:ascii="David" w:hAnsi="David"/>
          <w:rtl/>
        </w:rPr>
        <w:t xml:space="preserve"> </w:t>
      </w:r>
      <w:r w:rsidRPr="00355878">
        <w:rPr>
          <w:rStyle w:val="af2"/>
          <w:rFonts w:ascii="David" w:hAnsi="David"/>
        </w:rPr>
        <w:t>7</w:t>
      </w:r>
      <w:r w:rsidRPr="00355878">
        <w:rPr>
          <w:rFonts w:ascii="David" w:hAnsi="David"/>
          <w:rtl/>
        </w:rPr>
        <w:t xml:space="preserve"> מתוך 7</w:t>
      </w:r>
    </w:p>
    <w:p w14:paraId="46C4968D"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7ED0704B"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DA6054F"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5265110"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2B384F8" w14:textId="77777777" w:rsidR="008B3502" w:rsidRDefault="008B3502" w:rsidP="00E24A02">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C00E01B" w14:textId="77777777" w:rsidR="008B3502" w:rsidRDefault="008B3502" w:rsidP="00E24A02">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47C214B" w14:textId="77777777" w:rsidR="008B3502" w:rsidRDefault="008B3502" w:rsidP="00E24A02">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9162ACA" w14:textId="77777777" w:rsidR="008B3502" w:rsidRDefault="008B3502" w:rsidP="00E24A02">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2745AA1"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04C5A4C3"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2D4E9140" w14:textId="77777777" w:rsidR="008B3502" w:rsidRDefault="008B3502" w:rsidP="00E24A02">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3A2717DF" w14:textId="77777777" w:rsidR="008B3502" w:rsidRDefault="008B3502" w:rsidP="00E24A02">
      <w:pPr>
        <w:pStyle w:val="aff7"/>
        <w:widowControl w:val="0"/>
        <w:spacing w:line="360" w:lineRule="auto"/>
        <w:rPr>
          <w:rFonts w:cs="David"/>
          <w:snapToGrid w:val="0"/>
          <w:sz w:val="19"/>
          <w:rtl/>
        </w:rPr>
      </w:pPr>
    </w:p>
    <w:p w14:paraId="08CB94C4"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516D303"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7A9C938" w14:textId="77777777" w:rsidR="008B3502" w:rsidRDefault="008B3502" w:rsidP="00E24A02">
      <w:pPr>
        <w:pStyle w:val="aff7"/>
        <w:widowControl w:val="0"/>
        <w:spacing w:line="360" w:lineRule="auto"/>
        <w:rPr>
          <w:rFonts w:cs="David"/>
          <w:snapToGrid w:val="0"/>
          <w:sz w:val="19"/>
          <w:rtl/>
        </w:rPr>
      </w:pPr>
    </w:p>
    <w:p w14:paraId="27994CDA"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F260310"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D9ADAE"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5AE897AB"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280F6273" w14:textId="77777777" w:rsidR="008B3502" w:rsidRDefault="008B3502" w:rsidP="00E24A02">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409BC2"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56A45457"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94478F9" w14:textId="77777777" w:rsidR="008B3502" w:rsidRDefault="008B3502" w:rsidP="00E24A02">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2E1F3D3" w14:textId="77777777" w:rsidR="008B3502" w:rsidRDefault="008B3502" w:rsidP="00E24A02">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4153B9CC"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107D1E" w14:textId="282A7772" w:rsidR="008B3502" w:rsidRDefault="008B3502" w:rsidP="00953720">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C9C99A6" w14:textId="77777777" w:rsidR="008B3502" w:rsidRDefault="00E3178A"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2EBF6686"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CCE7C3"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3F6EA9" w14:textId="77777777" w:rsidR="008B3502" w:rsidRDefault="008B3502" w:rsidP="00E24A02">
      <w:pPr>
        <w:pStyle w:val="aff7"/>
        <w:widowControl w:val="0"/>
        <w:spacing w:line="360" w:lineRule="auto"/>
        <w:rPr>
          <w:rFonts w:cs="David"/>
          <w:snapToGrid w:val="0"/>
          <w:sz w:val="19"/>
          <w:rtl/>
        </w:rPr>
      </w:pPr>
      <w:r>
        <w:rPr>
          <w:rFonts w:cs="David"/>
          <w:snapToGrid w:val="0"/>
          <w:sz w:val="19"/>
          <w:rtl/>
        </w:rPr>
        <w:t>_________</w:t>
      </w:r>
    </w:p>
    <w:p w14:paraId="468529FA" w14:textId="77777777" w:rsidR="008B3502" w:rsidRDefault="008B3502" w:rsidP="00E24A02">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DA83AD3" w14:textId="77777777" w:rsidR="008B3502" w:rsidRDefault="008B3502" w:rsidP="00E24A02">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E41CDC3" w14:textId="77777777" w:rsidR="008B3502" w:rsidRDefault="008B3502" w:rsidP="00E24A02">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7D7F9305" w14:textId="77777777" w:rsidR="008B3502" w:rsidRDefault="008B3502" w:rsidP="00E24A02">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CDF37C6" w14:textId="77777777" w:rsidR="008B3502" w:rsidRDefault="008B3502" w:rsidP="00E24A02">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A6B99DE" w14:textId="77777777" w:rsidR="008B3502" w:rsidRDefault="008B3502" w:rsidP="00E24A02">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0CFACBEB" w14:textId="77777777" w:rsidR="008B3502" w:rsidRDefault="008B3502" w:rsidP="00E24A02">
      <w:pPr>
        <w:pStyle w:val="aff7"/>
        <w:widowControl w:val="0"/>
        <w:spacing w:line="360" w:lineRule="auto"/>
        <w:rPr>
          <w:rFonts w:cs="David"/>
          <w:snapToGrid w:val="0"/>
          <w:sz w:val="19"/>
          <w:rtl/>
        </w:rPr>
      </w:pPr>
    </w:p>
    <w:p w14:paraId="0C6DAA00" w14:textId="77777777" w:rsidR="008B3502" w:rsidRDefault="008B3502" w:rsidP="00E24A02">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61F7B3E" w14:textId="77777777" w:rsidR="008B3502" w:rsidRDefault="008B3502" w:rsidP="00E24A02">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0C7F108" w14:textId="77777777" w:rsidR="008B3502" w:rsidRDefault="008B3502" w:rsidP="00E24A02">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176B53E" w14:textId="77777777" w:rsidR="008B3502" w:rsidRDefault="008B3502" w:rsidP="00E24A02">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213F698" w14:textId="77777777" w:rsidR="008B3502" w:rsidRDefault="008B3502" w:rsidP="00E24A02">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2E814CB" w14:textId="77777777" w:rsidR="008B3502" w:rsidRDefault="008B3502" w:rsidP="00E24A02">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C724EB2" w14:textId="77777777" w:rsidR="008B3502" w:rsidRDefault="008B3502" w:rsidP="00E24A02">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6841B6D0" w14:textId="77777777" w:rsidR="008B3502" w:rsidRDefault="008B3502" w:rsidP="00E24A02">
      <w:pPr>
        <w:pStyle w:val="aff7"/>
        <w:widowControl w:val="0"/>
        <w:spacing w:line="360" w:lineRule="auto"/>
        <w:rPr>
          <w:rFonts w:cs="David"/>
          <w:snapToGrid w:val="0"/>
          <w:sz w:val="19"/>
          <w:rtl/>
        </w:rPr>
      </w:pPr>
    </w:p>
    <w:p w14:paraId="3C0F4A97" w14:textId="77777777" w:rsidR="008B3502" w:rsidRDefault="008B3502" w:rsidP="00E24A02">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18DB88F" w14:textId="77777777" w:rsidR="008B3502" w:rsidRDefault="008B3502" w:rsidP="00E24A02">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EE3EA9" w14:textId="77777777" w:rsidR="008B3502" w:rsidRDefault="00E3178A" w:rsidP="00E24A02">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12E6A4C7" w14:textId="77777777" w:rsidR="008B3502" w:rsidRDefault="008B3502" w:rsidP="00E24A02">
      <w:pPr>
        <w:pStyle w:val="aff7"/>
        <w:widowControl w:val="0"/>
        <w:spacing w:line="360" w:lineRule="auto"/>
        <w:rPr>
          <w:rFonts w:cs="David"/>
          <w:snapToGrid w:val="0"/>
          <w:sz w:val="19"/>
          <w:rtl/>
        </w:rPr>
      </w:pPr>
    </w:p>
    <w:p w14:paraId="354C0F6E" w14:textId="77777777" w:rsidR="008B3502" w:rsidRDefault="008B3502" w:rsidP="00E24A02">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F8BE16" w14:textId="77777777" w:rsidR="008B3502" w:rsidRDefault="008B3502" w:rsidP="00E24A02">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23F82C2" w14:textId="0035211E" w:rsidR="00F01828" w:rsidRPr="00F01828" w:rsidRDefault="00F01828" w:rsidP="00E24A02">
      <w:pPr>
        <w:widowControl w:val="0"/>
        <w:ind w:left="-33"/>
        <w:jc w:val="right"/>
        <w:rPr>
          <w:rtl/>
        </w:rPr>
      </w:pPr>
      <w:r>
        <w:rPr>
          <w:b/>
          <w:bCs/>
          <w:sz w:val="30"/>
          <w:szCs w:val="30"/>
          <w:u w:val="single"/>
          <w:rtl/>
          <w:lang w:eastAsia="en-US"/>
        </w:rPr>
        <w:br w:type="page"/>
      </w:r>
      <w:r w:rsidR="00520371" w:rsidRPr="00355878">
        <w:rPr>
          <w:rFonts w:hint="cs"/>
          <w:rtl/>
        </w:rPr>
        <w:t xml:space="preserve">נספח מספר </w:t>
      </w:r>
      <w:r w:rsidR="00953720" w:rsidRPr="00723830">
        <w:rPr>
          <w:rFonts w:hint="cs"/>
          <w:rtl/>
        </w:rPr>
        <w:t>4</w:t>
      </w:r>
    </w:p>
    <w:p w14:paraId="17E7DAF4"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34C77E96" w14:textId="77777777" w:rsidR="00F01828" w:rsidRPr="00F01828" w:rsidRDefault="00F01828" w:rsidP="00E24A02">
      <w:pPr>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C1B2E12" w14:textId="7687478D" w:rsidR="00F01828" w:rsidRPr="00F01828" w:rsidRDefault="00F01828" w:rsidP="00355878">
      <w:pPr>
        <w:widowControl w:val="0"/>
        <w:tabs>
          <w:tab w:val="center" w:pos="4153"/>
          <w:tab w:val="right" w:pos="8306"/>
        </w:tabs>
        <w:overflowPunct/>
        <w:autoSpaceDE/>
        <w:autoSpaceDN/>
        <w:adjustRightInd/>
        <w:jc w:val="center"/>
        <w:textAlignment w:val="auto"/>
        <w:rPr>
          <w:sz w:val="26"/>
          <w:szCs w:val="26"/>
          <w:rtl/>
          <w:lang w:eastAsia="en-US"/>
        </w:rPr>
      </w:pPr>
      <w:r w:rsidRPr="00F01828">
        <w:rPr>
          <w:rFonts w:hint="cs"/>
          <w:szCs w:val="26"/>
          <w:rtl/>
          <w:lang w:eastAsia="en-US"/>
        </w:rPr>
        <w:t>צוות אבטחת מידע</w:t>
      </w:r>
      <w:r w:rsidRPr="00F01828">
        <w:rPr>
          <w:noProof/>
          <w:szCs w:val="26"/>
          <w:lang w:eastAsia="en-US"/>
        </w:rPr>
        <w:br/>
      </w:r>
    </w:p>
    <w:p w14:paraId="69C36119" w14:textId="5516EAAE" w:rsidR="00F01828" w:rsidRPr="00F01828" w:rsidRDefault="001B5D45" w:rsidP="00E24A02">
      <w:pPr>
        <w:widowControl w:val="0"/>
        <w:overflowPunct/>
        <w:autoSpaceDE/>
        <w:autoSpaceDN/>
        <w:adjustRightInd/>
        <w:jc w:val="center"/>
        <w:textAlignment w:val="auto"/>
        <w:rPr>
          <w:b/>
          <w:bCs/>
          <w:sz w:val="36"/>
          <w:szCs w:val="36"/>
          <w:u w:val="single"/>
          <w:rtl/>
          <w:lang w:eastAsia="en-US"/>
        </w:rPr>
      </w:pPr>
      <w:r>
        <w:rPr>
          <w:rFonts w:hint="cs"/>
          <w:b/>
          <w:bCs/>
          <w:sz w:val="36"/>
          <w:szCs w:val="36"/>
          <w:u w:val="single"/>
          <w:rtl/>
          <w:lang w:eastAsia="en-US"/>
        </w:rPr>
        <w:t xml:space="preserve">דרישות </w:t>
      </w:r>
      <w:r w:rsidR="00F01828" w:rsidRPr="00F01828">
        <w:rPr>
          <w:rFonts w:hint="eastAsia"/>
          <w:b/>
          <w:bCs/>
          <w:sz w:val="36"/>
          <w:szCs w:val="36"/>
          <w:u w:val="single"/>
          <w:rtl/>
          <w:lang w:eastAsia="en-US"/>
        </w:rPr>
        <w:t>אבטחת</w:t>
      </w:r>
      <w:r w:rsidR="00F01828" w:rsidRPr="00F01828">
        <w:rPr>
          <w:b/>
          <w:bCs/>
          <w:sz w:val="36"/>
          <w:szCs w:val="36"/>
          <w:u w:val="single"/>
          <w:rtl/>
          <w:lang w:eastAsia="en-US"/>
        </w:rPr>
        <w:t xml:space="preserve"> </w:t>
      </w:r>
      <w:r w:rsidR="00F01828" w:rsidRPr="00F01828">
        <w:rPr>
          <w:rFonts w:hint="eastAsia"/>
          <w:b/>
          <w:bCs/>
          <w:sz w:val="36"/>
          <w:szCs w:val="36"/>
          <w:u w:val="single"/>
          <w:rtl/>
          <w:lang w:eastAsia="en-US"/>
        </w:rPr>
        <w:t>מידע</w:t>
      </w:r>
      <w:r w:rsidR="00F01828" w:rsidRPr="00F01828">
        <w:rPr>
          <w:b/>
          <w:bCs/>
          <w:sz w:val="36"/>
          <w:szCs w:val="36"/>
          <w:u w:val="single"/>
          <w:rtl/>
          <w:lang w:eastAsia="en-US"/>
        </w:rPr>
        <w:t xml:space="preserve"> </w:t>
      </w:r>
    </w:p>
    <w:p w14:paraId="0770DFF7" w14:textId="1E92AD28" w:rsidR="00F01828" w:rsidRDefault="00F01828" w:rsidP="00E24A02">
      <w:pPr>
        <w:widowControl w:val="0"/>
        <w:overflowPunct/>
        <w:autoSpaceDE/>
        <w:autoSpaceDN/>
        <w:adjustRightInd/>
        <w:jc w:val="left"/>
        <w:textAlignment w:val="auto"/>
        <w:rPr>
          <w:sz w:val="26"/>
          <w:szCs w:val="26"/>
          <w:rtl/>
          <w:lang w:eastAsia="en-US"/>
        </w:rPr>
      </w:pPr>
    </w:p>
    <w:p w14:paraId="5A15AF72" w14:textId="77777777" w:rsidR="00DB48C9" w:rsidRPr="0068485C" w:rsidRDefault="00DB48C9" w:rsidP="007D3AB5">
      <w:pPr>
        <w:pStyle w:val="aff9"/>
        <w:numPr>
          <w:ilvl w:val="0"/>
          <w:numId w:val="56"/>
        </w:numPr>
        <w:overflowPunct/>
        <w:adjustRightInd/>
        <w:textAlignment w:val="auto"/>
        <w:outlineLvl w:val="0"/>
        <w:rPr>
          <w:rFonts w:ascii="David" w:hAnsi="David"/>
          <w:b/>
          <w:bCs/>
          <w:rtl/>
        </w:rPr>
      </w:pPr>
      <w:bookmarkStart w:id="116" w:name="_Toc116672355"/>
      <w:r w:rsidRPr="0068485C">
        <w:rPr>
          <w:rFonts w:ascii="David" w:hAnsi="David" w:hint="cs"/>
          <w:b/>
          <w:bCs/>
          <w:rtl/>
        </w:rPr>
        <w:t xml:space="preserve">מטרה </w:t>
      </w:r>
    </w:p>
    <w:p w14:paraId="0CF89750" w14:textId="77777777" w:rsidR="00DB48C9" w:rsidRDefault="00DB48C9" w:rsidP="00DB48C9">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5" w:history="1">
        <w:r w:rsidRPr="00B146F4">
          <w:rPr>
            <w:rStyle w:val="Hyperlink"/>
            <w:rFonts w:ascii="David" w:hAnsi="David" w:hint="cs"/>
            <w:rtl/>
          </w:rPr>
          <w:t>משרד החינוך</w:t>
        </w:r>
      </w:hyperlink>
      <w:r w:rsidRPr="0068485C">
        <w:rPr>
          <w:rFonts w:ascii="David" w:hAnsi="David"/>
          <w:rtl/>
        </w:rPr>
        <w:t xml:space="preserve">. </w:t>
      </w:r>
    </w:p>
    <w:p w14:paraId="37D184F2" w14:textId="77777777" w:rsidR="00DB48C9" w:rsidRPr="00A33DE2" w:rsidRDefault="00DB48C9" w:rsidP="007D3AB5">
      <w:pPr>
        <w:pStyle w:val="aff9"/>
        <w:numPr>
          <w:ilvl w:val="0"/>
          <w:numId w:val="56"/>
        </w:numPr>
        <w:overflowPunct/>
        <w:autoSpaceDE/>
        <w:autoSpaceDN/>
        <w:adjustRightInd/>
        <w:textAlignment w:val="auto"/>
        <w:outlineLvl w:val="0"/>
      </w:pPr>
      <w:r>
        <w:rPr>
          <w:rFonts w:ascii="David" w:hAnsi="David" w:hint="cs"/>
          <w:b/>
          <w:bCs/>
          <w:rtl/>
        </w:rPr>
        <w:t>הגדרות</w:t>
      </w:r>
    </w:p>
    <w:p w14:paraId="7BE60A2F" w14:textId="77777777" w:rsidR="00DB48C9" w:rsidRDefault="00DB48C9" w:rsidP="007D3AB5">
      <w:pPr>
        <w:pStyle w:val="aff9"/>
        <w:numPr>
          <w:ilvl w:val="1"/>
          <w:numId w:val="56"/>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432197D9" w14:textId="77777777" w:rsidR="00DB48C9" w:rsidRDefault="00DB48C9" w:rsidP="007D3AB5">
      <w:pPr>
        <w:pStyle w:val="aff9"/>
        <w:numPr>
          <w:ilvl w:val="1"/>
          <w:numId w:val="56"/>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ACB3386" w14:textId="77777777" w:rsidR="00DB48C9" w:rsidRPr="004E172D" w:rsidRDefault="00DB48C9" w:rsidP="007D3AB5">
      <w:pPr>
        <w:pStyle w:val="2c"/>
        <w:numPr>
          <w:ilvl w:val="1"/>
          <w:numId w:val="56"/>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608497C2" w14:textId="77777777" w:rsidR="00DB48C9" w:rsidRPr="004E172D" w:rsidRDefault="00DB48C9" w:rsidP="007D3AB5">
      <w:pPr>
        <w:pStyle w:val="2c"/>
        <w:numPr>
          <w:ilvl w:val="1"/>
          <w:numId w:val="56"/>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59BEE5E3" w14:textId="77777777" w:rsidR="00DB48C9" w:rsidRPr="004E172D" w:rsidRDefault="00DB48C9" w:rsidP="007D3AB5">
      <w:pPr>
        <w:pStyle w:val="2c"/>
        <w:numPr>
          <w:ilvl w:val="1"/>
          <w:numId w:val="56"/>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0B860B56" w14:textId="77777777" w:rsidR="00DB48C9" w:rsidRPr="004E172D" w:rsidRDefault="00DB48C9" w:rsidP="007D3AB5">
      <w:pPr>
        <w:pStyle w:val="2c"/>
        <w:numPr>
          <w:ilvl w:val="1"/>
          <w:numId w:val="56"/>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06D9BDD" w14:textId="77777777" w:rsidR="00DB48C9" w:rsidRDefault="00DB48C9" w:rsidP="007D3AB5">
      <w:pPr>
        <w:pStyle w:val="2c"/>
        <w:numPr>
          <w:ilvl w:val="1"/>
          <w:numId w:val="56"/>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013AE8" w14:textId="77777777" w:rsidR="00DB48C9" w:rsidRDefault="00DB48C9" w:rsidP="007D3AB5">
      <w:pPr>
        <w:pStyle w:val="2c"/>
        <w:numPr>
          <w:ilvl w:val="1"/>
          <w:numId w:val="56"/>
        </w:numPr>
        <w:spacing w:before="0" w:after="0"/>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623DDD60" w14:textId="77777777" w:rsidR="00DB48C9" w:rsidRPr="004E172D" w:rsidRDefault="00DB48C9" w:rsidP="007D3AB5">
      <w:pPr>
        <w:pStyle w:val="2c"/>
        <w:numPr>
          <w:ilvl w:val="1"/>
          <w:numId w:val="56"/>
        </w:numPr>
        <w:spacing w:before="0" w:after="0"/>
        <w:rPr>
          <w:rtl/>
        </w:rPr>
      </w:pPr>
      <w:r w:rsidRPr="001445D1">
        <w:rPr>
          <w:b/>
          <w:bCs/>
          <w:rtl/>
        </w:rPr>
        <w:t>משתמשי מאגר מידע</w:t>
      </w:r>
    </w:p>
    <w:p w14:paraId="7A6298E4" w14:textId="77777777" w:rsidR="00DB48C9" w:rsidRPr="004E172D" w:rsidRDefault="00DB48C9" w:rsidP="007D3AB5">
      <w:pPr>
        <w:pStyle w:val="2c"/>
        <w:numPr>
          <w:ilvl w:val="2"/>
          <w:numId w:val="56"/>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33906E0C" w14:textId="77777777" w:rsidR="00DB48C9" w:rsidRPr="004E172D" w:rsidRDefault="00DB48C9" w:rsidP="007D3AB5">
      <w:pPr>
        <w:pStyle w:val="2c"/>
        <w:numPr>
          <w:ilvl w:val="2"/>
          <w:numId w:val="56"/>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46DA88B8" w14:textId="77777777" w:rsidR="00DB48C9" w:rsidRPr="004E172D" w:rsidRDefault="00DB48C9" w:rsidP="007D3AB5">
      <w:pPr>
        <w:pStyle w:val="2c"/>
        <w:numPr>
          <w:ilvl w:val="2"/>
          <w:numId w:val="56"/>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8BBC3D3" w14:textId="77777777" w:rsidR="00DB48C9" w:rsidRPr="004E172D" w:rsidRDefault="00DB48C9" w:rsidP="007D3AB5">
      <w:pPr>
        <w:pStyle w:val="2c"/>
        <w:numPr>
          <w:ilvl w:val="1"/>
          <w:numId w:val="56"/>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66544C58" w14:textId="77777777" w:rsidR="00DB48C9" w:rsidRPr="00100AAD" w:rsidRDefault="00DB48C9" w:rsidP="007D3AB5">
      <w:pPr>
        <w:pStyle w:val="2c"/>
        <w:numPr>
          <w:ilvl w:val="1"/>
          <w:numId w:val="56"/>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4B01ABE0" w14:textId="77777777" w:rsidR="00DB48C9" w:rsidRPr="00B12390" w:rsidRDefault="00DB48C9" w:rsidP="007D3AB5">
      <w:pPr>
        <w:pStyle w:val="2c"/>
        <w:numPr>
          <w:ilvl w:val="1"/>
          <w:numId w:val="56"/>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1A2B9D66" w14:textId="77777777" w:rsidR="00DB48C9" w:rsidRPr="004E172D" w:rsidRDefault="00DB48C9" w:rsidP="007D3AB5">
      <w:pPr>
        <w:pStyle w:val="2c"/>
        <w:numPr>
          <w:ilvl w:val="1"/>
          <w:numId w:val="56"/>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1642108C" w14:textId="77777777" w:rsidR="00DB48C9" w:rsidRPr="004E172D" w:rsidRDefault="00DB48C9" w:rsidP="007D3AB5">
      <w:pPr>
        <w:pStyle w:val="2c"/>
        <w:numPr>
          <w:ilvl w:val="1"/>
          <w:numId w:val="56"/>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7F819110" w14:textId="77777777" w:rsidR="00DB48C9" w:rsidRPr="004E172D" w:rsidRDefault="00DB48C9" w:rsidP="007D3AB5">
      <w:pPr>
        <w:pStyle w:val="2c"/>
        <w:numPr>
          <w:ilvl w:val="1"/>
          <w:numId w:val="56"/>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8A71A96" w14:textId="77777777" w:rsidR="00DB48C9" w:rsidRPr="004E172D" w:rsidRDefault="00DB48C9" w:rsidP="007D3AB5">
      <w:pPr>
        <w:pStyle w:val="2c"/>
        <w:numPr>
          <w:ilvl w:val="1"/>
          <w:numId w:val="56"/>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2DB3A511" w14:textId="77777777" w:rsidR="00DB48C9" w:rsidRPr="004E172D" w:rsidRDefault="00DB48C9" w:rsidP="007D3AB5">
      <w:pPr>
        <w:pStyle w:val="2c"/>
        <w:numPr>
          <w:ilvl w:val="1"/>
          <w:numId w:val="56"/>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FD035F8" w14:textId="77777777" w:rsidR="00DB48C9" w:rsidRPr="004E172D" w:rsidRDefault="00DB48C9" w:rsidP="007D3AB5">
      <w:pPr>
        <w:pStyle w:val="2c"/>
        <w:numPr>
          <w:ilvl w:val="1"/>
          <w:numId w:val="56"/>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51B35F28" w14:textId="77777777" w:rsidR="00DB48C9" w:rsidRPr="004E172D" w:rsidRDefault="00DB48C9" w:rsidP="007D3AB5">
      <w:pPr>
        <w:pStyle w:val="2c"/>
        <w:numPr>
          <w:ilvl w:val="1"/>
          <w:numId w:val="56"/>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6956693B" w14:textId="77777777" w:rsidR="00DB48C9" w:rsidRPr="00E36918" w:rsidRDefault="00DB48C9" w:rsidP="00DB48C9">
      <w:pPr>
        <w:rPr>
          <w:rFonts w:ascii="David" w:hAnsi="David"/>
          <w:b/>
          <w:bCs/>
          <w:rtl/>
        </w:rPr>
      </w:pPr>
    </w:p>
    <w:p w14:paraId="03DAF33E" w14:textId="77777777" w:rsidR="00DB48C9" w:rsidRDefault="00DB48C9" w:rsidP="00DB48C9">
      <w:pPr>
        <w:pStyle w:val="aff9"/>
        <w:numPr>
          <w:ilvl w:val="0"/>
          <w:numId w:val="56"/>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DB48C9" w:rsidRPr="00A33DE2" w14:paraId="2C33C386" w14:textId="77777777" w:rsidTr="00B7422F">
        <w:trPr>
          <w:trHeight w:val="585"/>
        </w:trPr>
        <w:tc>
          <w:tcPr>
            <w:tcW w:w="8515" w:type="dxa"/>
            <w:shd w:val="clear" w:color="auto" w:fill="D9D9D9" w:themeFill="background1" w:themeFillShade="D9"/>
          </w:tcPr>
          <w:p w14:paraId="01B231F9" w14:textId="77777777" w:rsidR="00DB48C9" w:rsidRPr="00A33DE2" w:rsidRDefault="00DB48C9" w:rsidP="00B7422F">
            <w:pPr>
              <w:pStyle w:val="2c"/>
              <w:ind w:left="0" w:firstLine="0"/>
              <w:jc w:val="center"/>
              <w:rPr>
                <w:b/>
                <w:bCs/>
                <w:rtl/>
              </w:rPr>
            </w:pPr>
            <w:r w:rsidRPr="00A33DE2">
              <w:rPr>
                <w:rFonts w:hint="cs"/>
                <w:b/>
                <w:bCs/>
                <w:rtl/>
              </w:rPr>
              <w:t>הנחיות למענה המציע</w:t>
            </w:r>
          </w:p>
        </w:tc>
      </w:tr>
      <w:tr w:rsidR="00DB48C9" w14:paraId="7A2F8A37" w14:textId="77777777" w:rsidTr="00B7422F">
        <w:trPr>
          <w:trHeight w:val="3097"/>
        </w:trPr>
        <w:tc>
          <w:tcPr>
            <w:tcW w:w="8515" w:type="dxa"/>
          </w:tcPr>
          <w:p w14:paraId="58E0A9A6" w14:textId="77777777" w:rsidR="00DB48C9" w:rsidRPr="00A33DE2" w:rsidRDefault="00DB48C9" w:rsidP="00DB48C9">
            <w:pPr>
              <w:pStyle w:val="2c"/>
              <w:numPr>
                <w:ilvl w:val="1"/>
                <w:numId w:val="36"/>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3DD9181A" w14:textId="77777777" w:rsidR="00DB48C9" w:rsidRDefault="00DB48C9" w:rsidP="00DB48C9">
            <w:pPr>
              <w:pStyle w:val="2c"/>
              <w:numPr>
                <w:ilvl w:val="1"/>
                <w:numId w:val="36"/>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4C7E6C45" w14:textId="77777777" w:rsidR="00DB48C9" w:rsidRPr="00A33DE2" w:rsidRDefault="00DB48C9" w:rsidP="00DB48C9">
            <w:pPr>
              <w:pStyle w:val="2c"/>
              <w:numPr>
                <w:ilvl w:val="1"/>
                <w:numId w:val="36"/>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90C7034" w14:textId="77777777" w:rsidR="00DB48C9" w:rsidRDefault="00DB48C9" w:rsidP="00DB48C9">
            <w:pPr>
              <w:pStyle w:val="2c"/>
              <w:numPr>
                <w:ilvl w:val="1"/>
                <w:numId w:val="36"/>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D394C43" w14:textId="77777777" w:rsidR="00DB48C9" w:rsidRDefault="00DB48C9" w:rsidP="00DB48C9">
            <w:pPr>
              <w:pStyle w:val="2c"/>
              <w:numPr>
                <w:ilvl w:val="1"/>
                <w:numId w:val="36"/>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CD6650E" w14:textId="77777777" w:rsidR="00DB48C9" w:rsidRPr="009B7AA8" w:rsidRDefault="00DB48C9" w:rsidP="00DB48C9">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DB48C9" w:rsidRPr="009037AE" w14:paraId="5D1AA7AB" w14:textId="77777777" w:rsidTr="007D3AB5">
        <w:trPr>
          <w:trHeight w:val="454"/>
        </w:trPr>
        <w:tc>
          <w:tcPr>
            <w:tcW w:w="10091" w:type="dxa"/>
            <w:gridSpan w:val="3"/>
            <w:shd w:val="clear" w:color="auto" w:fill="DBDBDB" w:themeFill="accent3" w:themeFillTint="66"/>
          </w:tcPr>
          <w:p w14:paraId="17EF9458" w14:textId="77777777" w:rsidR="00DB48C9" w:rsidRPr="00DB48C9" w:rsidRDefault="00DB48C9" w:rsidP="007D3AB5">
            <w:pPr>
              <w:pStyle w:val="3-"/>
              <w:numPr>
                <w:ilvl w:val="1"/>
                <w:numId w:val="59"/>
              </w:numPr>
              <w:spacing w:before="0" w:after="0"/>
              <w:jc w:val="center"/>
              <w:outlineLvl w:val="9"/>
              <w:rPr>
                <w:rtl/>
              </w:rPr>
            </w:pPr>
            <w:r w:rsidRPr="00DB48C9">
              <w:rPr>
                <w:rtl/>
              </w:rPr>
              <w:t>כללי</w:t>
            </w:r>
          </w:p>
        </w:tc>
      </w:tr>
      <w:tr w:rsidR="00DB48C9" w14:paraId="5F5E816F" w14:textId="77777777" w:rsidTr="007D3AB5">
        <w:tc>
          <w:tcPr>
            <w:tcW w:w="1882" w:type="dxa"/>
          </w:tcPr>
          <w:p w14:paraId="629F31B2"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10426D0F" w14:textId="77777777" w:rsidR="00DB48C9" w:rsidRPr="007D3AB5" w:rsidRDefault="00DB48C9" w:rsidP="007D3AB5">
            <w:pPr>
              <w:pStyle w:val="Normal2"/>
              <w:spacing w:before="0" w:line="360" w:lineRule="auto"/>
              <w:ind w:left="0"/>
              <w:rPr>
                <w:rFonts w:ascii="David" w:hAnsi="David"/>
                <w:sz w:val="24"/>
                <w:rtl/>
              </w:rPr>
            </w:pPr>
            <w:r w:rsidRPr="007D3AB5">
              <w:rPr>
                <w:rFonts w:ascii="David" w:eastAsiaTheme="minorHAnsi" w:hAnsi="David" w:hint="eastAsia"/>
                <w:sz w:val="24"/>
                <w:rtl/>
              </w:rPr>
              <w:t>ה</w:t>
            </w:r>
            <w:r w:rsidRPr="007D3AB5">
              <w:rPr>
                <w:rFonts w:ascii="David" w:eastAsiaTheme="minorHAnsi" w:hAnsi="David"/>
                <w:sz w:val="24"/>
                <w:rtl/>
              </w:rPr>
              <w:t xml:space="preserve">משרד רואה חשיבות רבה במימוש שיטתי ויעיל של היבטי אבטחת המידע, ובכלל זה היבטים הקשורים </w:t>
            </w:r>
            <w:r w:rsidRPr="007D3AB5">
              <w:rPr>
                <w:rFonts w:ascii="David" w:eastAsiaTheme="minorHAnsi" w:hAnsi="David" w:hint="eastAsia"/>
                <w:sz w:val="24"/>
                <w:rtl/>
              </w:rPr>
              <w:t>ל</w:t>
            </w:r>
            <w:r w:rsidRPr="007D3AB5">
              <w:rPr>
                <w:rFonts w:ascii="David" w:eastAsiaTheme="minorHAnsi" w:hAnsi="David"/>
                <w:sz w:val="24"/>
                <w:rtl/>
              </w:rPr>
              <w:t>הגנה על מידע ול</w:t>
            </w:r>
            <w:r w:rsidRPr="007D3AB5">
              <w:rPr>
                <w:rFonts w:ascii="David" w:eastAsiaTheme="minorHAnsi" w:hAnsi="David" w:hint="eastAsia"/>
                <w:sz w:val="24"/>
                <w:rtl/>
              </w:rPr>
              <w:t>עמידה</w:t>
            </w:r>
            <w:r w:rsidRPr="007D3AB5">
              <w:rPr>
                <w:rFonts w:ascii="David" w:eastAsiaTheme="minorHAnsi" w:hAnsi="David"/>
                <w:sz w:val="24"/>
                <w:rtl/>
              </w:rPr>
              <w:t xml:space="preserve"> </w:t>
            </w:r>
            <w:r w:rsidRPr="007D3AB5">
              <w:rPr>
                <w:rFonts w:ascii="David" w:eastAsiaTheme="minorHAnsi" w:hAnsi="David" w:hint="eastAsia"/>
                <w:sz w:val="24"/>
                <w:rtl/>
              </w:rPr>
              <w:t>ב</w:t>
            </w:r>
            <w:r w:rsidRPr="007D3AB5">
              <w:rPr>
                <w:rFonts w:ascii="David" w:eastAsiaTheme="minorHAnsi" w:hAnsi="David"/>
                <w:sz w:val="24"/>
                <w:rtl/>
              </w:rPr>
              <w:t>חוק הגנת הפרטיות התשמ"א-1981.</w:t>
            </w:r>
          </w:p>
        </w:tc>
      </w:tr>
      <w:tr w:rsidR="00DB48C9" w14:paraId="32F242D8" w14:textId="77777777" w:rsidTr="007D3AB5">
        <w:tc>
          <w:tcPr>
            <w:tcW w:w="1882" w:type="dxa"/>
          </w:tcPr>
          <w:p w14:paraId="479866E0"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3CAF7A43" w14:textId="77777777" w:rsidR="00DB48C9" w:rsidRPr="007D3AB5" w:rsidRDefault="00DB48C9" w:rsidP="007D3AB5">
            <w:pPr>
              <w:pStyle w:val="Normal2"/>
              <w:spacing w:before="0" w:line="360" w:lineRule="auto"/>
              <w:ind w:left="0"/>
              <w:rPr>
                <w:rFonts w:ascii="David" w:hAnsi="David"/>
                <w:sz w:val="24"/>
                <w:rtl/>
              </w:rPr>
            </w:pPr>
            <w:r w:rsidRPr="007D3AB5">
              <w:rPr>
                <w:rFonts w:ascii="David" w:hAnsi="David" w:hint="eastAsia"/>
                <w:sz w:val="24"/>
                <w:rtl/>
              </w:rPr>
              <w:t>על</w:t>
            </w:r>
            <w:r w:rsidRPr="007D3AB5">
              <w:rPr>
                <w:rFonts w:ascii="David" w:hAnsi="David"/>
                <w:sz w:val="24"/>
                <w:rtl/>
              </w:rPr>
              <w:t xml:space="preserve"> המציע </w:t>
            </w:r>
            <w:r w:rsidRPr="007D3AB5">
              <w:rPr>
                <w:rFonts w:ascii="David" w:hAnsi="David" w:hint="eastAsia"/>
                <w:sz w:val="24"/>
                <w:rtl/>
              </w:rPr>
              <w:t>לפרט</w:t>
            </w:r>
            <w:r w:rsidRPr="007D3AB5">
              <w:rPr>
                <w:rFonts w:ascii="David" w:hAnsi="David"/>
                <w:sz w:val="24"/>
                <w:rtl/>
              </w:rPr>
              <w:t xml:space="preserve"> ולהציג למשרד, ככל שיידר</w:t>
            </w:r>
            <w:r w:rsidRPr="007D3AB5">
              <w:rPr>
                <w:rFonts w:ascii="David" w:hAnsi="David" w:hint="eastAsia"/>
                <w:sz w:val="24"/>
                <w:rtl/>
              </w:rPr>
              <w:t>ש</w:t>
            </w:r>
            <w:r w:rsidRPr="007D3AB5">
              <w:rPr>
                <w:rFonts w:ascii="David" w:hAnsi="David"/>
                <w:sz w:val="24"/>
                <w:rtl/>
              </w:rPr>
              <w:t xml:space="preserve"> לעשות זאת, את האמצעים בהם הוא נוקט לשם שמירה על אבטחת המידע לרבות מסמכים רלוונטיים. </w:t>
            </w:r>
          </w:p>
        </w:tc>
      </w:tr>
      <w:tr w:rsidR="00DB48C9" w14:paraId="0C872CC5" w14:textId="77777777" w:rsidTr="007D3AB5">
        <w:tc>
          <w:tcPr>
            <w:tcW w:w="1882" w:type="dxa"/>
          </w:tcPr>
          <w:p w14:paraId="12FB1E88" w14:textId="77777777" w:rsidR="00DB48C9" w:rsidRPr="00DB48C9" w:rsidRDefault="00DB48C9" w:rsidP="007D3AB5">
            <w:pPr>
              <w:pStyle w:val="4-"/>
              <w:numPr>
                <w:ilvl w:val="2"/>
                <w:numId w:val="59"/>
              </w:numPr>
              <w:spacing w:before="0" w:after="0"/>
              <w:outlineLvl w:val="9"/>
              <w:rPr>
                <w:rtl/>
              </w:rPr>
            </w:pPr>
          </w:p>
        </w:tc>
        <w:tc>
          <w:tcPr>
            <w:tcW w:w="8209" w:type="dxa"/>
            <w:gridSpan w:val="2"/>
          </w:tcPr>
          <w:p w14:paraId="46CEF483" w14:textId="77777777" w:rsidR="00DB48C9" w:rsidRPr="007D3AB5" w:rsidRDefault="00DB48C9" w:rsidP="007D3AB5">
            <w:pPr>
              <w:pStyle w:val="Normal2"/>
              <w:spacing w:before="0" w:line="360" w:lineRule="auto"/>
              <w:ind w:left="0"/>
              <w:rPr>
                <w:rFonts w:ascii="David" w:hAnsi="David"/>
                <w:b/>
                <w:bCs/>
                <w:sz w:val="24"/>
                <w:u w:val="single"/>
                <w:rtl/>
              </w:rPr>
            </w:pPr>
            <w:r w:rsidRPr="007D3AB5">
              <w:rPr>
                <w:rFonts w:ascii="David" w:hAnsi="David" w:hint="eastAsia"/>
                <w:b/>
                <w:bCs/>
                <w:sz w:val="24"/>
                <w:u w:val="single"/>
                <w:rtl/>
              </w:rPr>
              <w:t>על</w:t>
            </w:r>
            <w:r w:rsidRPr="007D3AB5">
              <w:rPr>
                <w:rFonts w:ascii="David" w:hAnsi="David"/>
                <w:b/>
                <w:bCs/>
                <w:sz w:val="24"/>
                <w:u w:val="single"/>
                <w:rtl/>
              </w:rPr>
              <w:t xml:space="preserve"> המציע </w:t>
            </w:r>
            <w:r w:rsidRPr="007D3AB5">
              <w:rPr>
                <w:rFonts w:ascii="David" w:hAnsi="David" w:hint="eastAsia"/>
                <w:b/>
                <w:bCs/>
                <w:sz w:val="24"/>
                <w:u w:val="single"/>
                <w:rtl/>
              </w:rPr>
              <w:t>לפרט</w:t>
            </w:r>
            <w:r w:rsidRPr="007D3AB5">
              <w:rPr>
                <w:rFonts w:ascii="David" w:hAnsi="David"/>
                <w:b/>
                <w:bCs/>
                <w:sz w:val="24"/>
                <w:u w:val="single"/>
                <w:rtl/>
              </w:rPr>
              <w:t xml:space="preserve"> ולהציג</w:t>
            </w:r>
            <w:r w:rsidRPr="007D3AB5">
              <w:rPr>
                <w:rFonts w:ascii="David" w:hAnsi="David"/>
                <w:sz w:val="24"/>
                <w:rtl/>
              </w:rPr>
              <w:t xml:space="preserve"> את תקני אבטחת המידע בהם הוא עומד כגון </w:t>
            </w:r>
            <w:r w:rsidRPr="007D3AB5">
              <w:rPr>
                <w:rFonts w:ascii="David" w:hAnsi="David"/>
                <w:sz w:val="24"/>
              </w:rPr>
              <w:t>ISO27001</w:t>
            </w:r>
            <w:r w:rsidRPr="007D3AB5">
              <w:rPr>
                <w:rFonts w:ascii="David" w:hAnsi="David"/>
                <w:sz w:val="24"/>
                <w:rtl/>
              </w:rPr>
              <w:t xml:space="preserve"> וכדומה.</w:t>
            </w:r>
          </w:p>
        </w:tc>
      </w:tr>
      <w:tr w:rsidR="00DB48C9" w14:paraId="00188CD8" w14:textId="77777777" w:rsidTr="007D3AB5">
        <w:tc>
          <w:tcPr>
            <w:tcW w:w="10091" w:type="dxa"/>
            <w:gridSpan w:val="3"/>
          </w:tcPr>
          <w:p w14:paraId="38CD399D" w14:textId="77777777" w:rsidR="00DB48C9" w:rsidRPr="007D3AB5" w:rsidRDefault="00DB48C9" w:rsidP="007D3AB5">
            <w:pPr>
              <w:pStyle w:val="Normal2"/>
              <w:spacing w:before="0" w:line="360" w:lineRule="auto"/>
              <w:ind w:left="0"/>
              <w:rPr>
                <w:rFonts w:ascii="David" w:hAnsi="David"/>
                <w:b/>
                <w:bCs/>
                <w:sz w:val="24"/>
                <w:rtl/>
              </w:rPr>
            </w:pPr>
            <w:r w:rsidRPr="007D3AB5">
              <w:rPr>
                <w:rFonts w:ascii="David" w:hAnsi="David" w:hint="eastAsia"/>
                <w:b/>
                <w:bCs/>
                <w:sz w:val="24"/>
                <w:u w:val="single"/>
                <w:rtl/>
              </w:rPr>
              <w:t>מענה</w:t>
            </w:r>
            <w:r w:rsidRPr="007D3AB5">
              <w:rPr>
                <w:rFonts w:ascii="David" w:hAnsi="David"/>
                <w:b/>
                <w:bCs/>
                <w:sz w:val="24"/>
                <w:u w:val="single"/>
                <w:rtl/>
              </w:rPr>
              <w:t xml:space="preserve"> </w:t>
            </w:r>
            <w:r w:rsidRPr="007D3AB5">
              <w:rPr>
                <w:rFonts w:ascii="David" w:hAnsi="David" w:hint="eastAsia"/>
                <w:b/>
                <w:bCs/>
                <w:sz w:val="24"/>
                <w:u w:val="single"/>
                <w:rtl/>
              </w:rPr>
              <w:t>המציע</w:t>
            </w:r>
            <w:r w:rsidRPr="007D3AB5">
              <w:rPr>
                <w:rFonts w:ascii="David" w:hAnsi="David"/>
                <w:b/>
                <w:bCs/>
                <w:sz w:val="24"/>
                <w:u w:val="single"/>
                <w:rtl/>
              </w:rPr>
              <w:t>:</w:t>
            </w:r>
            <w:r w:rsidRPr="007D3AB5">
              <w:rPr>
                <w:rFonts w:ascii="David" w:hAnsi="David"/>
                <w:b/>
                <w:bCs/>
                <w:sz w:val="24"/>
                <w:rtl/>
              </w:rPr>
              <w:t xml:space="preserve">  </w:t>
            </w:r>
          </w:p>
          <w:p w14:paraId="342810C8" w14:textId="77777777" w:rsidR="00DB48C9" w:rsidRPr="007D3AB5" w:rsidRDefault="00DB48C9" w:rsidP="007D3AB5">
            <w:pPr>
              <w:pStyle w:val="Normal2"/>
              <w:spacing w:before="0" w:line="360" w:lineRule="auto"/>
              <w:ind w:left="0"/>
              <w:rPr>
                <w:rFonts w:ascii="David" w:hAnsi="David"/>
                <w:sz w:val="24"/>
                <w:u w:val="single"/>
                <w:rtl/>
              </w:rPr>
            </w:pPr>
          </w:p>
        </w:tc>
      </w:tr>
      <w:tr w:rsidR="00DB48C9" w14:paraId="1BAA1835" w14:textId="77777777" w:rsidTr="007D3AB5">
        <w:trPr>
          <w:trHeight w:val="641"/>
        </w:trPr>
        <w:tc>
          <w:tcPr>
            <w:tcW w:w="1882" w:type="dxa"/>
            <w:shd w:val="clear" w:color="auto" w:fill="DBDBDB" w:themeFill="accent3" w:themeFillTint="66"/>
            <w:vAlign w:val="center"/>
          </w:tcPr>
          <w:p w14:paraId="48DFF92F" w14:textId="77777777" w:rsidR="00DB48C9" w:rsidRPr="00DB48C9" w:rsidRDefault="00DB48C9" w:rsidP="007D3AB5">
            <w:pPr>
              <w:pStyle w:val="2c"/>
              <w:spacing w:before="0" w:after="0"/>
              <w:jc w:val="center"/>
              <w:outlineLvl w:val="0"/>
              <w:rPr>
                <w:b/>
                <w:bCs/>
                <w:rtl/>
              </w:rPr>
            </w:pPr>
            <w:r w:rsidRPr="00DB48C9">
              <w:rPr>
                <w:rFonts w:hint="eastAsia"/>
                <w:b/>
                <w:bCs/>
                <w:rtl/>
              </w:rPr>
              <w:t>סעיף</w:t>
            </w:r>
          </w:p>
        </w:tc>
        <w:tc>
          <w:tcPr>
            <w:tcW w:w="6656" w:type="dxa"/>
            <w:shd w:val="clear" w:color="auto" w:fill="DBDBDB" w:themeFill="accent3" w:themeFillTint="66"/>
            <w:vAlign w:val="center"/>
          </w:tcPr>
          <w:p w14:paraId="53675B30" w14:textId="77777777" w:rsidR="00DB48C9" w:rsidRPr="00DB48C9" w:rsidRDefault="00DB48C9" w:rsidP="007D3AB5">
            <w:pPr>
              <w:pStyle w:val="2c"/>
              <w:spacing w:before="0" w:after="0"/>
              <w:jc w:val="center"/>
              <w:outlineLvl w:val="0"/>
              <w:rPr>
                <w:b/>
                <w:bCs/>
                <w:rtl/>
              </w:rPr>
            </w:pPr>
            <w:r w:rsidRPr="00DB48C9">
              <w:rPr>
                <w:rFonts w:hint="eastAsia"/>
                <w:b/>
                <w:bCs/>
                <w:rtl/>
              </w:rPr>
              <w:t>דרישה</w:t>
            </w:r>
          </w:p>
        </w:tc>
        <w:tc>
          <w:tcPr>
            <w:tcW w:w="1553" w:type="dxa"/>
            <w:shd w:val="clear" w:color="auto" w:fill="DBDBDB" w:themeFill="accent3" w:themeFillTint="66"/>
          </w:tcPr>
          <w:p w14:paraId="3F22231E" w14:textId="77777777" w:rsidR="00DB48C9" w:rsidRPr="007D3AB5" w:rsidRDefault="00DB48C9" w:rsidP="007D3AB5">
            <w:pPr>
              <w:pStyle w:val="Normal2"/>
              <w:spacing w:before="0" w:line="360" w:lineRule="auto"/>
              <w:ind w:left="0"/>
              <w:jc w:val="center"/>
              <w:rPr>
                <w:rFonts w:ascii="David" w:hAnsi="David"/>
                <w:b/>
                <w:bCs/>
                <w:sz w:val="24"/>
                <w:rtl/>
              </w:rPr>
            </w:pPr>
            <w:r w:rsidRPr="007D3AB5">
              <w:rPr>
                <w:rFonts w:ascii="David" w:hAnsi="David" w:hint="eastAsia"/>
                <w:b/>
                <w:bCs/>
                <w:sz w:val="24"/>
                <w:rtl/>
              </w:rPr>
              <w:t>אישור</w:t>
            </w:r>
            <w:r w:rsidRPr="007D3AB5">
              <w:rPr>
                <w:rFonts w:ascii="David" w:hAnsi="David"/>
                <w:b/>
                <w:bCs/>
                <w:sz w:val="24"/>
                <w:rtl/>
              </w:rPr>
              <w:t xml:space="preserve"> המציע </w:t>
            </w:r>
          </w:p>
        </w:tc>
      </w:tr>
      <w:tr w:rsidR="00DB48C9" w14:paraId="38112EEA" w14:textId="77777777" w:rsidTr="007D3AB5">
        <w:trPr>
          <w:trHeight w:val="454"/>
        </w:trPr>
        <w:tc>
          <w:tcPr>
            <w:tcW w:w="10091" w:type="dxa"/>
            <w:gridSpan w:val="3"/>
            <w:shd w:val="clear" w:color="auto" w:fill="DBDBDB" w:themeFill="accent3" w:themeFillTint="66"/>
            <w:vAlign w:val="center"/>
          </w:tcPr>
          <w:p w14:paraId="676F68B7"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שמירה</w:t>
            </w:r>
            <w:r w:rsidRPr="00DB48C9">
              <w:rPr>
                <w:b/>
                <w:bCs/>
                <w:rtl/>
              </w:rPr>
              <w:t xml:space="preserve"> </w:t>
            </w:r>
            <w:r w:rsidRPr="00DB48C9">
              <w:rPr>
                <w:rFonts w:hint="eastAsia"/>
                <w:b/>
                <w:bCs/>
                <w:rtl/>
              </w:rPr>
              <w:t>על</w:t>
            </w:r>
            <w:r w:rsidRPr="00DB48C9">
              <w:rPr>
                <w:b/>
                <w:bCs/>
                <w:rtl/>
              </w:rPr>
              <w:t xml:space="preserve"> </w:t>
            </w:r>
            <w:r w:rsidRPr="00DB48C9">
              <w:rPr>
                <w:rFonts w:hint="eastAsia"/>
                <w:b/>
                <w:bCs/>
                <w:rtl/>
              </w:rPr>
              <w:t>מידע</w:t>
            </w:r>
          </w:p>
        </w:tc>
      </w:tr>
      <w:tr w:rsidR="00DB48C9" w14:paraId="2991F328" w14:textId="77777777" w:rsidTr="007D3AB5">
        <w:tc>
          <w:tcPr>
            <w:tcW w:w="1882" w:type="dxa"/>
          </w:tcPr>
          <w:p w14:paraId="0641993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D9F43B3" w14:textId="77777777" w:rsidR="00DB48C9" w:rsidRPr="00DB48C9" w:rsidRDefault="00DB48C9" w:rsidP="007D3AB5">
            <w:pPr>
              <w:pStyle w:val="2c"/>
              <w:spacing w:before="0" w:after="0"/>
              <w:ind w:left="0" w:firstLine="0"/>
              <w:rPr>
                <w:rtl/>
              </w:rPr>
            </w:pPr>
            <w:r w:rsidRPr="00DB48C9">
              <w:rPr>
                <w:rFonts w:hint="eastAsia"/>
                <w:rtl/>
              </w:rPr>
              <w:t>המשרד</w:t>
            </w:r>
            <w:r w:rsidRPr="00DB48C9">
              <w:rPr>
                <w:rtl/>
              </w:rPr>
              <w:t xml:space="preserve"> </w:t>
            </w:r>
            <w:r w:rsidRPr="00DB48C9">
              <w:rPr>
                <w:rFonts w:hint="eastAsia"/>
                <w:rtl/>
              </w:rPr>
              <w:t>הינו</w:t>
            </w:r>
            <w:r w:rsidRPr="00DB48C9">
              <w:rPr>
                <w:rtl/>
              </w:rPr>
              <w:t xml:space="preserve"> </w:t>
            </w:r>
            <w:r w:rsidRPr="00DB48C9">
              <w:rPr>
                <w:rFonts w:hint="eastAsia"/>
                <w:rtl/>
              </w:rPr>
              <w:t>הבעלים</w:t>
            </w:r>
            <w:r w:rsidRPr="00DB48C9">
              <w:rPr>
                <w:rtl/>
              </w:rPr>
              <w:t xml:space="preserve"> </w:t>
            </w:r>
            <w:r w:rsidRPr="00DB48C9">
              <w:rPr>
                <w:rFonts w:hint="eastAsia"/>
                <w:rtl/>
              </w:rPr>
              <w:t>הבלעדיים</w:t>
            </w:r>
            <w:r w:rsidRPr="00DB48C9">
              <w:rPr>
                <w:rtl/>
              </w:rPr>
              <w:t xml:space="preserve"> </w:t>
            </w:r>
            <w:r w:rsidRPr="00DB48C9">
              <w:rPr>
                <w:rFonts w:hint="eastAsia"/>
                <w:rtl/>
              </w:rPr>
              <w:t>של</w:t>
            </w:r>
            <w:r w:rsidRPr="00DB48C9">
              <w:rPr>
                <w:rtl/>
              </w:rPr>
              <w:t xml:space="preserve"> </w:t>
            </w:r>
            <w:r w:rsidRPr="00DB48C9">
              <w:rPr>
                <w:rFonts w:hint="eastAsia"/>
                <w:rtl/>
              </w:rPr>
              <w:t>המידע</w:t>
            </w:r>
            <w:r w:rsidRPr="00DB48C9">
              <w:rPr>
                <w:rtl/>
              </w:rPr>
              <w:t xml:space="preserve">, </w:t>
            </w:r>
            <w:r w:rsidRPr="00DB48C9">
              <w:rPr>
                <w:rFonts w:hint="eastAsia"/>
                <w:rtl/>
              </w:rPr>
              <w:t>לרבות</w:t>
            </w:r>
            <w:r w:rsidRPr="00DB48C9">
              <w:rPr>
                <w:rtl/>
              </w:rPr>
              <w:t xml:space="preserve"> </w:t>
            </w:r>
            <w:r w:rsidRPr="00DB48C9">
              <w:rPr>
                <w:rFonts w:hint="eastAsia"/>
                <w:rtl/>
              </w:rPr>
              <w:t>המידע</w:t>
            </w:r>
            <w:r w:rsidRPr="00DB48C9">
              <w:rPr>
                <w:rtl/>
              </w:rPr>
              <w:t xml:space="preserve"> </w:t>
            </w:r>
            <w:r w:rsidRPr="00DB48C9">
              <w:rPr>
                <w:rFonts w:hint="eastAsia"/>
                <w:rtl/>
              </w:rPr>
              <w:t>נשוא</w:t>
            </w:r>
            <w:r w:rsidRPr="00DB48C9">
              <w:rPr>
                <w:rtl/>
              </w:rPr>
              <w:t xml:space="preserve"> </w:t>
            </w:r>
            <w:r w:rsidRPr="00DB48C9">
              <w:rPr>
                <w:rFonts w:hint="eastAsia"/>
                <w:rtl/>
              </w:rPr>
              <w:t>מכרז</w:t>
            </w:r>
            <w:r w:rsidRPr="00DB48C9">
              <w:rPr>
                <w:rtl/>
              </w:rPr>
              <w:t xml:space="preserve"> </w:t>
            </w:r>
            <w:r w:rsidRPr="00DB48C9">
              <w:rPr>
                <w:rFonts w:hint="eastAsia"/>
                <w:rtl/>
              </w:rPr>
              <w:t>זה</w:t>
            </w:r>
            <w:r w:rsidRPr="00DB48C9">
              <w:rPr>
                <w:rtl/>
              </w:rPr>
              <w:t xml:space="preserve"> </w:t>
            </w:r>
            <w:r w:rsidRPr="00DB48C9">
              <w:rPr>
                <w:rFonts w:hint="eastAsia"/>
                <w:rtl/>
              </w:rPr>
              <w:t>המאוחסן</w:t>
            </w:r>
            <w:r w:rsidRPr="00DB48C9">
              <w:rPr>
                <w:rtl/>
              </w:rPr>
              <w:t xml:space="preserve"> </w:t>
            </w:r>
            <w:r w:rsidRPr="00DB48C9">
              <w:rPr>
                <w:rFonts w:hint="eastAsia"/>
                <w:rtl/>
              </w:rPr>
              <w:t>בסביבת</w:t>
            </w:r>
            <w:r w:rsidRPr="00DB48C9">
              <w:rPr>
                <w:rtl/>
              </w:rPr>
              <w:t xml:space="preserve"> </w:t>
            </w:r>
            <w:r w:rsidRPr="00DB48C9">
              <w:rPr>
                <w:rFonts w:hint="eastAsia"/>
                <w:rtl/>
              </w:rPr>
              <w:t>המציע</w:t>
            </w:r>
            <w:r w:rsidRPr="00DB48C9">
              <w:rPr>
                <w:rtl/>
              </w:rPr>
              <w:t xml:space="preserve">. </w:t>
            </w:r>
            <w:r w:rsidRPr="00DB48C9">
              <w:rPr>
                <w:rFonts w:hint="eastAsia"/>
                <w:rtl/>
              </w:rPr>
              <w:t>המציע</w:t>
            </w:r>
            <w:r w:rsidRPr="00DB48C9">
              <w:rPr>
                <w:rtl/>
              </w:rPr>
              <w:t xml:space="preserve"> </w:t>
            </w:r>
            <w:r w:rsidRPr="00DB48C9">
              <w:rPr>
                <w:rFonts w:hint="eastAsia"/>
                <w:rtl/>
              </w:rPr>
              <w:t>יעשה</w:t>
            </w:r>
            <w:r w:rsidRPr="00DB48C9">
              <w:rPr>
                <w:rtl/>
              </w:rPr>
              <w:t xml:space="preserve"> </w:t>
            </w:r>
            <w:r w:rsidRPr="00DB48C9">
              <w:rPr>
                <w:rFonts w:hint="eastAsia"/>
                <w:rtl/>
              </w:rPr>
              <w:t>שימוש</w:t>
            </w:r>
            <w:r w:rsidRPr="00DB48C9">
              <w:rPr>
                <w:rtl/>
              </w:rPr>
              <w:t xml:space="preserve"> </w:t>
            </w:r>
            <w:r w:rsidRPr="00DB48C9">
              <w:rPr>
                <w:rFonts w:hint="eastAsia"/>
                <w:rtl/>
              </w:rPr>
              <w:t>במידע</w:t>
            </w:r>
            <w:r w:rsidRPr="00DB48C9">
              <w:rPr>
                <w:rtl/>
              </w:rPr>
              <w:t xml:space="preserve"> </w:t>
            </w:r>
            <w:r w:rsidRPr="00DB48C9">
              <w:rPr>
                <w:rFonts w:hint="eastAsia"/>
                <w:rtl/>
              </w:rPr>
              <w:t>אך</w:t>
            </w:r>
            <w:r w:rsidRPr="00DB48C9">
              <w:rPr>
                <w:rtl/>
              </w:rPr>
              <w:t xml:space="preserve"> </w:t>
            </w:r>
            <w:r w:rsidRPr="00DB48C9">
              <w:rPr>
                <w:rFonts w:hint="eastAsia"/>
                <w:rtl/>
              </w:rPr>
              <w:t>ורק</w:t>
            </w:r>
            <w:r w:rsidRPr="00DB48C9">
              <w:rPr>
                <w:rtl/>
              </w:rPr>
              <w:t xml:space="preserve"> </w:t>
            </w:r>
            <w:r w:rsidRPr="00DB48C9">
              <w:rPr>
                <w:rFonts w:hint="eastAsia"/>
                <w:rtl/>
              </w:rPr>
              <w:t>למטרת</w:t>
            </w:r>
            <w:r w:rsidRPr="00DB48C9">
              <w:rPr>
                <w:rtl/>
              </w:rPr>
              <w:t xml:space="preserve"> </w:t>
            </w:r>
            <w:r w:rsidRPr="00DB48C9">
              <w:rPr>
                <w:rFonts w:hint="eastAsia"/>
                <w:rtl/>
              </w:rPr>
              <w:t>היענות</w:t>
            </w:r>
            <w:r w:rsidRPr="00DB48C9">
              <w:rPr>
                <w:rtl/>
              </w:rPr>
              <w:t xml:space="preserve"> </w:t>
            </w:r>
            <w:r w:rsidRPr="00DB48C9">
              <w:rPr>
                <w:rFonts w:hint="eastAsia"/>
                <w:rtl/>
              </w:rPr>
              <w:t>מלאה</w:t>
            </w:r>
            <w:r w:rsidRPr="00DB48C9">
              <w:rPr>
                <w:rtl/>
              </w:rPr>
              <w:t xml:space="preserve"> </w:t>
            </w:r>
            <w:r w:rsidRPr="00DB48C9">
              <w:rPr>
                <w:rFonts w:hint="eastAsia"/>
                <w:rtl/>
              </w:rPr>
              <w:t>לדרישות</w:t>
            </w:r>
            <w:r w:rsidRPr="00DB48C9">
              <w:rPr>
                <w:rtl/>
              </w:rPr>
              <w:t xml:space="preserve"> </w:t>
            </w:r>
            <w:r w:rsidRPr="00DB48C9">
              <w:rPr>
                <w:rFonts w:hint="eastAsia"/>
                <w:rtl/>
              </w:rPr>
              <w:t>המכרז</w:t>
            </w:r>
            <w:r w:rsidRPr="00DB48C9">
              <w:rPr>
                <w:rtl/>
              </w:rPr>
              <w:t>.</w:t>
            </w:r>
          </w:p>
        </w:tc>
        <w:tc>
          <w:tcPr>
            <w:tcW w:w="1553" w:type="dxa"/>
            <w:vAlign w:val="center"/>
          </w:tcPr>
          <w:p w14:paraId="01F4DB6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07608876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14:paraId="21A76CA3" w14:textId="77777777" w:rsidTr="007D3AB5">
        <w:trPr>
          <w:trHeight w:val="1093"/>
        </w:trPr>
        <w:tc>
          <w:tcPr>
            <w:tcW w:w="1882" w:type="dxa"/>
          </w:tcPr>
          <w:p w14:paraId="5F2A1F3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DFCA871" w14:textId="77777777" w:rsidR="00DB48C9" w:rsidRPr="00DB48C9" w:rsidRDefault="00DB48C9" w:rsidP="007D3AB5">
            <w:pPr>
              <w:pStyle w:val="2c"/>
              <w:spacing w:before="0" w:after="0"/>
              <w:ind w:left="0" w:firstLine="0"/>
              <w:rPr>
                <w:rtl/>
              </w:rPr>
            </w:pPr>
            <w:r w:rsidRPr="00DB48C9">
              <w:rPr>
                <w:rFonts w:hint="eastAsia"/>
                <w:rtl/>
              </w:rPr>
              <w:t>המציע</w:t>
            </w:r>
            <w:r w:rsidRPr="00DB48C9">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10D6F5FC"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61759433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F97D583" w14:textId="77777777" w:rsidTr="007D3AB5">
        <w:tc>
          <w:tcPr>
            <w:tcW w:w="1882" w:type="dxa"/>
          </w:tcPr>
          <w:p w14:paraId="2EFF638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6995835" w14:textId="77777777" w:rsidR="00DB48C9" w:rsidRPr="00DB48C9" w:rsidRDefault="00DB48C9" w:rsidP="007D3AB5">
            <w:pPr>
              <w:pStyle w:val="2c"/>
              <w:spacing w:before="0" w:after="0"/>
              <w:ind w:left="0" w:firstLine="0"/>
              <w:rPr>
                <w:rtl/>
              </w:rPr>
            </w:pPr>
            <w:r w:rsidRPr="00DB48C9">
              <w:rPr>
                <w:rFonts w:hint="eastAsia"/>
                <w:rtl/>
              </w:rPr>
              <w:t>המציע</w:t>
            </w:r>
            <w:r w:rsidRPr="00DB48C9">
              <w:rPr>
                <w:rtl/>
              </w:rPr>
              <w:t xml:space="preserve"> </w:t>
            </w:r>
            <w:r w:rsidRPr="00DB48C9">
              <w:rPr>
                <w:rFonts w:hint="eastAsia"/>
                <w:rtl/>
              </w:rPr>
              <w:t>מחויב</w:t>
            </w:r>
            <w:r w:rsidRPr="00DB48C9">
              <w:rPr>
                <w:rtl/>
              </w:rPr>
              <w:t xml:space="preserve"> </w:t>
            </w:r>
            <w:r w:rsidRPr="00DB48C9">
              <w:rPr>
                <w:rFonts w:hint="eastAsia"/>
                <w:rtl/>
              </w:rPr>
              <w:t>לשמור</w:t>
            </w:r>
            <w:r w:rsidRPr="00DB48C9">
              <w:rPr>
                <w:rtl/>
              </w:rPr>
              <w:t xml:space="preserve"> </w:t>
            </w:r>
            <w:r w:rsidRPr="00DB48C9">
              <w:rPr>
                <w:rFonts w:hint="eastAsia"/>
                <w:rtl/>
              </w:rPr>
              <w:t>על</w:t>
            </w:r>
            <w:r w:rsidRPr="00DB48C9">
              <w:rPr>
                <w:rtl/>
              </w:rPr>
              <w:t xml:space="preserve"> </w:t>
            </w:r>
            <w:r w:rsidRPr="00DB48C9">
              <w:rPr>
                <w:rFonts w:hint="eastAsia"/>
                <w:rtl/>
              </w:rPr>
              <w:t>המידע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xml:space="preserve">, </w:t>
            </w:r>
            <w:r w:rsidRPr="00DB48C9">
              <w:rPr>
                <w:rFonts w:hint="eastAsia"/>
                <w:rtl/>
              </w:rPr>
              <w:t>לרבות</w:t>
            </w:r>
            <w:r w:rsidRPr="00DB48C9">
              <w:rPr>
                <w:rtl/>
              </w:rPr>
              <w:t xml:space="preserve"> </w:t>
            </w:r>
            <w:r w:rsidRPr="00DB48C9">
              <w:rPr>
                <w:rFonts w:hint="eastAsia"/>
                <w:rtl/>
              </w:rPr>
              <w:t>מידע</w:t>
            </w:r>
            <w:r w:rsidRPr="00DB48C9">
              <w:rPr>
                <w:rtl/>
              </w:rPr>
              <w:t xml:space="preserve"> </w:t>
            </w:r>
            <w:r w:rsidRPr="00DB48C9">
              <w:rPr>
                <w:rFonts w:hint="eastAsia"/>
                <w:rtl/>
              </w:rPr>
              <w:t>רגיש</w:t>
            </w:r>
            <w:r w:rsidRPr="00DB48C9">
              <w:rPr>
                <w:rtl/>
              </w:rPr>
              <w:t xml:space="preserve">, </w:t>
            </w:r>
            <w:r w:rsidRPr="00DB48C9">
              <w:rPr>
                <w:rFonts w:hint="eastAsia"/>
                <w:rtl/>
              </w:rPr>
              <w:t>בהתאם</w:t>
            </w:r>
            <w:r w:rsidRPr="00DB48C9">
              <w:rPr>
                <w:rtl/>
              </w:rPr>
              <w:t xml:space="preserve"> </w:t>
            </w:r>
            <w:r w:rsidRPr="00DB48C9">
              <w:rPr>
                <w:rFonts w:hint="eastAsia"/>
                <w:rtl/>
              </w:rPr>
              <w:t>לסטנדרטים</w:t>
            </w:r>
            <w:r w:rsidRPr="00DB48C9">
              <w:rPr>
                <w:rtl/>
              </w:rPr>
              <w:t xml:space="preserve"> </w:t>
            </w:r>
            <w:r w:rsidRPr="00DB48C9">
              <w:rPr>
                <w:rFonts w:hint="eastAsia"/>
                <w:rtl/>
              </w:rPr>
              <w:t>מקובלים</w:t>
            </w:r>
            <w:r w:rsidRPr="00DB48C9">
              <w:rPr>
                <w:rtl/>
              </w:rPr>
              <w:t xml:space="preserve"> </w:t>
            </w:r>
            <w:r w:rsidRPr="00DB48C9">
              <w:rPr>
                <w:rFonts w:hint="eastAsia"/>
                <w:rtl/>
              </w:rPr>
              <w:t>בשוק</w:t>
            </w:r>
            <w:r w:rsidRPr="00DB48C9">
              <w:rPr>
                <w:rtl/>
              </w:rPr>
              <w:t>.</w:t>
            </w:r>
          </w:p>
        </w:tc>
        <w:tc>
          <w:tcPr>
            <w:tcW w:w="1553" w:type="dxa"/>
            <w:vAlign w:val="center"/>
          </w:tcPr>
          <w:p w14:paraId="13D9A4E6"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018231802"/>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28FDEED" w14:textId="77777777" w:rsidTr="007D3AB5">
        <w:tc>
          <w:tcPr>
            <w:tcW w:w="1882" w:type="dxa"/>
          </w:tcPr>
          <w:p w14:paraId="1EE6C0C8"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57E895B" w14:textId="77777777" w:rsidR="00DB48C9" w:rsidRPr="00DB48C9" w:rsidRDefault="00DB48C9" w:rsidP="007D3AB5">
            <w:pPr>
              <w:pStyle w:val="2c"/>
              <w:spacing w:before="0" w:after="0"/>
              <w:ind w:left="0" w:firstLine="0"/>
              <w:rPr>
                <w:rtl/>
              </w:rPr>
            </w:pPr>
            <w:r w:rsidRPr="00DB48C9">
              <w:rPr>
                <w:rtl/>
              </w:rPr>
              <w:t xml:space="preserve">חל איסור </w:t>
            </w:r>
            <w:r w:rsidRPr="00DB48C9">
              <w:rPr>
                <w:rFonts w:hint="eastAsia"/>
                <w:rtl/>
              </w:rPr>
              <w:t>מוחלט</w:t>
            </w:r>
            <w:r w:rsidRPr="00DB48C9">
              <w:rPr>
                <w:rtl/>
              </w:rPr>
              <w:t xml:space="preserve"> </w:t>
            </w:r>
            <w:r w:rsidRPr="00DB48C9">
              <w:rPr>
                <w:rFonts w:hint="eastAsia"/>
                <w:rtl/>
              </w:rPr>
              <w:t>להעברת</w:t>
            </w:r>
            <w:r w:rsidRPr="00DB48C9">
              <w:rPr>
                <w:rtl/>
              </w:rPr>
              <w:t xml:space="preserve"> מידע </w:t>
            </w:r>
            <w:r w:rsidRPr="00DB48C9">
              <w:rPr>
                <w:rFonts w:hint="eastAsia"/>
                <w:rtl/>
              </w:rPr>
              <w:t>המוגדר</w:t>
            </w:r>
            <w:r w:rsidRPr="00DB48C9">
              <w:rPr>
                <w:rtl/>
              </w:rPr>
              <w:t xml:space="preserve"> כ"רגיש/חסוי" לגורמי צד שלישי</w:t>
            </w:r>
            <w:r w:rsidRPr="00DB48C9">
              <w:t>.</w:t>
            </w:r>
          </w:p>
        </w:tc>
        <w:tc>
          <w:tcPr>
            <w:tcW w:w="1553" w:type="dxa"/>
            <w:vAlign w:val="center"/>
          </w:tcPr>
          <w:p w14:paraId="32683396"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5131457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44DF3CE" w14:textId="77777777" w:rsidTr="007D3AB5">
        <w:tc>
          <w:tcPr>
            <w:tcW w:w="1882" w:type="dxa"/>
          </w:tcPr>
          <w:p w14:paraId="44681758"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8545E5D" w14:textId="77777777" w:rsidR="00DB48C9" w:rsidRPr="00DB48C9" w:rsidRDefault="00DB48C9" w:rsidP="007D3AB5">
            <w:pPr>
              <w:pStyle w:val="2c"/>
              <w:spacing w:before="0" w:after="0"/>
              <w:ind w:left="0" w:firstLine="0"/>
              <w:rPr>
                <w:rtl/>
              </w:rPr>
            </w:pPr>
            <w:r w:rsidRPr="00DB48C9">
              <w:rPr>
                <w:rtl/>
              </w:rPr>
              <w:t xml:space="preserve">המציע מתחייב שהוא, או מי מטעמו, לא יעביר מידע </w:t>
            </w:r>
            <w:r w:rsidRPr="00DB48C9">
              <w:rPr>
                <w:rFonts w:hint="eastAsia"/>
                <w:rtl/>
              </w:rPr>
              <w:t>רגיש</w:t>
            </w:r>
            <w:r w:rsidRPr="00DB48C9">
              <w:rPr>
                <w:rtl/>
              </w:rPr>
              <w:t xml:space="preserve"> </w:t>
            </w:r>
            <w:r w:rsidRPr="00DB48C9">
              <w:rPr>
                <w:rFonts w:hint="eastAsia"/>
                <w:rtl/>
              </w:rPr>
              <w:t>ו</w:t>
            </w:r>
            <w:r w:rsidRPr="00DB48C9">
              <w:rPr>
                <w:rtl/>
              </w:rPr>
              <w:t xml:space="preserve">/או </w:t>
            </w:r>
            <w:r w:rsidRPr="00DB48C9">
              <w:rPr>
                <w:rFonts w:hint="eastAsia"/>
                <w:rtl/>
              </w:rPr>
              <w:t>חסוי</w:t>
            </w:r>
            <w:r w:rsidRPr="00DB48C9">
              <w:rPr>
                <w:rtl/>
              </w:rPr>
              <w:t xml:space="preserve">, או חלק ממידע </w:t>
            </w:r>
            <w:r w:rsidRPr="00DB48C9">
              <w:rPr>
                <w:rFonts w:hint="eastAsia"/>
                <w:rtl/>
              </w:rPr>
              <w:t>רגיש</w:t>
            </w:r>
            <w:r w:rsidRPr="00DB48C9">
              <w:rPr>
                <w:rtl/>
              </w:rPr>
              <w:t xml:space="preserve"> </w:t>
            </w:r>
            <w:r w:rsidRPr="00DB48C9">
              <w:rPr>
                <w:rFonts w:hint="eastAsia"/>
                <w:rtl/>
              </w:rPr>
              <w:t>ו</w:t>
            </w:r>
            <w:r w:rsidRPr="00DB48C9">
              <w:rPr>
                <w:rtl/>
              </w:rPr>
              <w:t xml:space="preserve">/או </w:t>
            </w:r>
            <w:r w:rsidRPr="00DB48C9">
              <w:rPr>
                <w:rFonts w:hint="eastAsia"/>
                <w:rtl/>
              </w:rPr>
              <w:t>חסוי</w:t>
            </w:r>
            <w:r w:rsidRPr="00DB48C9">
              <w:rPr>
                <w:rtl/>
              </w:rPr>
              <w:t>, אשר בידיו או שיש לו גישה אליהם, ל</w:t>
            </w:r>
            <w:r w:rsidRPr="00DB48C9">
              <w:rPr>
                <w:rFonts w:hint="eastAsia"/>
                <w:rtl/>
              </w:rPr>
              <w:t>גורם</w:t>
            </w:r>
            <w:r w:rsidRPr="00DB48C9">
              <w:rPr>
                <w:rtl/>
              </w:rPr>
              <w:t xml:space="preserve"> צד שלישי כלשהו ללא אישור מפורש ובכתב מאת המשרד.</w:t>
            </w:r>
          </w:p>
        </w:tc>
        <w:tc>
          <w:tcPr>
            <w:tcW w:w="1553" w:type="dxa"/>
            <w:vAlign w:val="center"/>
          </w:tcPr>
          <w:p w14:paraId="07B4F5FF"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20617165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88E631F" w14:textId="77777777" w:rsidTr="007D3AB5">
        <w:tc>
          <w:tcPr>
            <w:tcW w:w="1882" w:type="dxa"/>
          </w:tcPr>
          <w:p w14:paraId="7D8EFA34"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1218AF5" w14:textId="77777777" w:rsidR="00DB48C9" w:rsidRPr="00DB48C9" w:rsidRDefault="00DB48C9" w:rsidP="007D3AB5">
            <w:pPr>
              <w:pStyle w:val="2c"/>
              <w:spacing w:before="0" w:after="0"/>
              <w:ind w:left="0" w:firstLine="0"/>
              <w:rPr>
                <w:rtl/>
              </w:rPr>
            </w:pPr>
            <w:r w:rsidRPr="00DB48C9">
              <w:rPr>
                <w:rFonts w:hint="eastAsia"/>
                <w:rtl/>
              </w:rPr>
              <w:t>חל</w:t>
            </w:r>
            <w:r w:rsidRPr="00DB48C9">
              <w:rPr>
                <w:rtl/>
              </w:rPr>
              <w:t xml:space="preserve"> </w:t>
            </w:r>
            <w:r w:rsidRPr="00DB48C9">
              <w:rPr>
                <w:rFonts w:hint="eastAsia"/>
                <w:rtl/>
              </w:rPr>
              <w:t>איסור</w:t>
            </w:r>
            <w:r w:rsidRPr="00DB48C9">
              <w:rPr>
                <w:rtl/>
              </w:rPr>
              <w:t xml:space="preserve"> </w:t>
            </w:r>
            <w:r w:rsidRPr="00DB48C9">
              <w:rPr>
                <w:rFonts w:hint="eastAsia"/>
                <w:rtl/>
              </w:rPr>
              <w:t>מוחלט</w:t>
            </w:r>
            <w:r w:rsidRPr="00DB48C9">
              <w:rPr>
                <w:rtl/>
              </w:rPr>
              <w:t xml:space="preserve"> </w:t>
            </w:r>
            <w:r w:rsidRPr="00DB48C9">
              <w:rPr>
                <w:rFonts w:hint="eastAsia"/>
                <w:rtl/>
              </w:rPr>
              <w:t>בהעברת</w:t>
            </w:r>
            <w:r w:rsidRPr="00DB48C9">
              <w:rPr>
                <w:rtl/>
              </w:rPr>
              <w:t xml:space="preserve"> </w:t>
            </w:r>
            <w:r w:rsidRPr="00DB48C9">
              <w:rPr>
                <w:rFonts w:hint="eastAsia"/>
                <w:rtl/>
              </w:rPr>
              <w:t>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xml:space="preserve"> </w:t>
            </w:r>
            <w:r w:rsidRPr="00DB48C9">
              <w:rPr>
                <w:rFonts w:hint="eastAsia"/>
                <w:rtl/>
              </w:rPr>
              <w:t>באמצעות</w:t>
            </w:r>
            <w:r w:rsidRPr="00DB48C9">
              <w:rPr>
                <w:rtl/>
              </w:rPr>
              <w:t xml:space="preserve"> </w:t>
            </w:r>
            <w:r w:rsidRPr="00DB48C9">
              <w:rPr>
                <w:rFonts w:hint="eastAsia"/>
                <w:rtl/>
              </w:rPr>
              <w:t>התקן</w:t>
            </w:r>
            <w:r w:rsidRPr="00DB48C9">
              <w:rPr>
                <w:rtl/>
              </w:rPr>
              <w:t xml:space="preserve"> </w:t>
            </w:r>
            <w:r w:rsidRPr="00DB48C9">
              <w:rPr>
                <w:rFonts w:hint="eastAsia"/>
                <w:rtl/>
              </w:rPr>
              <w:t>נייד</w:t>
            </w:r>
            <w:r w:rsidRPr="00DB48C9">
              <w:rPr>
                <w:rtl/>
              </w:rPr>
              <w:t xml:space="preserve"> (ראה </w:t>
            </w:r>
            <w:r w:rsidRPr="00DB48C9">
              <w:rPr>
                <w:rFonts w:hint="eastAsia"/>
                <w:rtl/>
              </w:rPr>
              <w:t>הגדרות</w:t>
            </w:r>
            <w:r w:rsidRPr="00DB48C9">
              <w:rPr>
                <w:rtl/>
              </w:rPr>
              <w:t>).</w:t>
            </w:r>
          </w:p>
        </w:tc>
        <w:tc>
          <w:tcPr>
            <w:tcW w:w="1553" w:type="dxa"/>
            <w:vAlign w:val="center"/>
          </w:tcPr>
          <w:p w14:paraId="2EDCD2C4"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02019364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AA0547D" w14:textId="77777777" w:rsidTr="007D3AB5">
        <w:tc>
          <w:tcPr>
            <w:tcW w:w="1882" w:type="dxa"/>
          </w:tcPr>
          <w:p w14:paraId="397D85C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F815A17" w14:textId="77777777" w:rsidR="00DB48C9" w:rsidRPr="00DB48C9" w:rsidRDefault="00DB48C9" w:rsidP="007D3AB5">
            <w:pPr>
              <w:pStyle w:val="2c"/>
              <w:spacing w:before="0" w:after="0"/>
              <w:ind w:left="0" w:firstLine="0"/>
              <w:rPr>
                <w:rtl/>
              </w:rPr>
            </w:pPr>
            <w:r w:rsidRPr="00DB48C9">
              <w:rPr>
                <w:rFonts w:hint="eastAsia"/>
                <w:rtl/>
              </w:rPr>
              <w:t>במידה</w:t>
            </w:r>
            <w:r w:rsidRPr="00DB48C9">
              <w:rPr>
                <w:rtl/>
              </w:rPr>
              <w:t xml:space="preserve"> </w:t>
            </w:r>
            <w:r w:rsidRPr="00DB48C9">
              <w:rPr>
                <w:rFonts w:hint="eastAsia"/>
                <w:rtl/>
              </w:rPr>
              <w:t>וקיים</w:t>
            </w:r>
            <w:r w:rsidRPr="00DB48C9">
              <w:rPr>
                <w:rtl/>
              </w:rPr>
              <w:t xml:space="preserve"> </w:t>
            </w:r>
            <w:r w:rsidRPr="00DB48C9">
              <w:rPr>
                <w:rFonts w:hint="eastAsia"/>
                <w:rtl/>
              </w:rPr>
              <w:t>צורך</w:t>
            </w:r>
            <w:r w:rsidRPr="00DB48C9">
              <w:rPr>
                <w:rtl/>
              </w:rPr>
              <w:t xml:space="preserve"> </w:t>
            </w:r>
            <w:r w:rsidRPr="00DB48C9">
              <w:rPr>
                <w:rFonts w:hint="eastAsia"/>
                <w:rtl/>
              </w:rPr>
              <w:t>ייעודי</w:t>
            </w:r>
            <w:r w:rsidRPr="00DB48C9">
              <w:rPr>
                <w:rtl/>
              </w:rPr>
              <w:t xml:space="preserve"> </w:t>
            </w:r>
            <w:r w:rsidRPr="00DB48C9">
              <w:rPr>
                <w:rFonts w:hint="eastAsia"/>
                <w:rtl/>
              </w:rPr>
              <w:t>בשימוש</w:t>
            </w:r>
            <w:r w:rsidRPr="00DB48C9">
              <w:rPr>
                <w:rtl/>
              </w:rPr>
              <w:t xml:space="preserve"> </w:t>
            </w:r>
            <w:r w:rsidRPr="00DB48C9">
              <w:rPr>
                <w:rFonts w:hint="eastAsia"/>
                <w:rtl/>
              </w:rPr>
              <w:t>בהתקן</w:t>
            </w:r>
            <w:r w:rsidRPr="00DB48C9">
              <w:rPr>
                <w:rtl/>
              </w:rPr>
              <w:t xml:space="preserve"> </w:t>
            </w:r>
            <w:r w:rsidRPr="00DB48C9">
              <w:rPr>
                <w:rFonts w:hint="eastAsia"/>
                <w:rtl/>
              </w:rPr>
              <w:t>נייד</w:t>
            </w:r>
            <w:r w:rsidRPr="00DB48C9">
              <w:rPr>
                <w:rtl/>
              </w:rPr>
              <w:t xml:space="preserve"> </w:t>
            </w:r>
            <w:r w:rsidRPr="00DB48C9">
              <w:rPr>
                <w:rFonts w:hint="eastAsia"/>
                <w:rtl/>
              </w:rPr>
              <w:t>להעברת</w:t>
            </w:r>
            <w:r w:rsidRPr="00DB48C9">
              <w:rPr>
                <w:rtl/>
              </w:rPr>
              <w:t xml:space="preserve"> </w:t>
            </w:r>
            <w:r w:rsidRPr="00DB48C9">
              <w:rPr>
                <w:rFonts w:hint="eastAsia"/>
                <w:rtl/>
              </w:rPr>
              <w:t>מידע</w:t>
            </w:r>
            <w:r w:rsidRPr="00DB48C9">
              <w:rPr>
                <w:rtl/>
              </w:rPr>
              <w:t xml:space="preserve"> </w:t>
            </w:r>
            <w:r w:rsidRPr="00DB48C9">
              <w:rPr>
                <w:rFonts w:hint="eastAsia"/>
                <w:rtl/>
              </w:rPr>
              <w:t>רגיש</w:t>
            </w:r>
            <w:r w:rsidRPr="00DB48C9">
              <w:t>/</w:t>
            </w:r>
            <w:r w:rsidRPr="00DB48C9">
              <w:rPr>
                <w:rFonts w:hint="eastAsia"/>
                <w:rtl/>
              </w:rPr>
              <w:t>חסוי</w:t>
            </w:r>
            <w:r w:rsidRPr="00DB48C9">
              <w:rPr>
                <w:rtl/>
              </w:rPr>
              <w:t xml:space="preserve"> </w:t>
            </w:r>
            <w:r w:rsidRPr="00DB48C9">
              <w:rPr>
                <w:rFonts w:hint="eastAsia"/>
                <w:rtl/>
              </w:rPr>
              <w:t>יש</w:t>
            </w:r>
            <w:r w:rsidRPr="00DB48C9">
              <w:rPr>
                <w:rtl/>
              </w:rPr>
              <w:t xml:space="preserve"> </w:t>
            </w:r>
            <w:r w:rsidRPr="00DB48C9">
              <w:rPr>
                <w:rFonts w:hint="eastAsia"/>
                <w:rtl/>
              </w:rPr>
              <w:t>לקבל</w:t>
            </w:r>
            <w:r w:rsidRPr="00DB48C9">
              <w:rPr>
                <w:rtl/>
              </w:rPr>
              <w:t xml:space="preserve"> </w:t>
            </w:r>
            <w:r w:rsidRPr="00DB48C9">
              <w:rPr>
                <w:rFonts w:hint="eastAsia"/>
                <w:rtl/>
              </w:rPr>
              <w:t>על</w:t>
            </w:r>
            <w:r w:rsidRPr="00DB48C9">
              <w:rPr>
                <w:rtl/>
              </w:rPr>
              <w:t xml:space="preserve"> </w:t>
            </w:r>
            <w:r w:rsidRPr="00DB48C9">
              <w:rPr>
                <w:rFonts w:hint="eastAsia"/>
                <w:rtl/>
              </w:rPr>
              <w:t>כך</w:t>
            </w:r>
            <w:r w:rsidRPr="00DB48C9">
              <w:rPr>
                <w:rtl/>
              </w:rPr>
              <w:t xml:space="preserve"> </w:t>
            </w:r>
            <w:r w:rsidRPr="00DB48C9">
              <w:rPr>
                <w:rFonts w:hint="eastAsia"/>
                <w:rtl/>
              </w:rPr>
              <w:t>אישור</w:t>
            </w:r>
            <w:r w:rsidRPr="00DB48C9">
              <w:rPr>
                <w:rtl/>
              </w:rPr>
              <w:t xml:space="preserve"> </w:t>
            </w:r>
            <w:r w:rsidRPr="00DB48C9">
              <w:rPr>
                <w:rFonts w:hint="eastAsia"/>
                <w:rtl/>
              </w:rPr>
              <w:t>מראש</w:t>
            </w:r>
            <w:r w:rsidRPr="00DB48C9">
              <w:rPr>
                <w:rtl/>
              </w:rPr>
              <w:t xml:space="preserve"> </w:t>
            </w:r>
            <w:r w:rsidRPr="00DB48C9">
              <w:rPr>
                <w:rFonts w:hint="eastAsia"/>
                <w:rtl/>
              </w:rPr>
              <w:t>ובכתב</w:t>
            </w:r>
            <w:r w:rsidRPr="00DB48C9">
              <w:rPr>
                <w:rtl/>
              </w:rPr>
              <w:t xml:space="preserve"> </w:t>
            </w:r>
            <w:r w:rsidRPr="00DB48C9">
              <w:rPr>
                <w:rFonts w:hint="eastAsia"/>
                <w:rtl/>
              </w:rPr>
              <w:t>מהמשרד</w:t>
            </w:r>
            <w:r w:rsidRPr="00DB48C9">
              <w:rPr>
                <w:rtl/>
              </w:rPr>
              <w:t>.</w:t>
            </w:r>
          </w:p>
        </w:tc>
        <w:tc>
          <w:tcPr>
            <w:tcW w:w="1553" w:type="dxa"/>
            <w:vAlign w:val="center"/>
          </w:tcPr>
          <w:p w14:paraId="4069EC70"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9198028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7791078" w14:textId="77777777" w:rsidTr="007D3AB5">
        <w:tc>
          <w:tcPr>
            <w:tcW w:w="1882" w:type="dxa"/>
          </w:tcPr>
          <w:p w14:paraId="33D6040C"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4660286" w14:textId="77777777" w:rsidR="00DB48C9" w:rsidRPr="00DB48C9" w:rsidRDefault="00DB48C9" w:rsidP="00DB48C9">
            <w:pPr>
              <w:rPr>
                <w:rFonts w:ascii="David" w:hAnsi="David"/>
                <w:rtl/>
                <w:lang w:eastAsia="en-US"/>
              </w:rPr>
            </w:pPr>
            <w:r w:rsidRPr="00DB48C9">
              <w:rPr>
                <w:rFonts w:ascii="David" w:hAnsi="David"/>
                <w:rtl/>
              </w:rPr>
              <w:t>המציע</w:t>
            </w:r>
            <w:r w:rsidRPr="00DB48C9">
              <w:rPr>
                <w:rFonts w:ascii="David" w:hAnsi="David"/>
                <w:rtl/>
                <w:lang w:eastAsia="en-US"/>
              </w:rPr>
              <w:t xml:space="preserve"> מתחייב כי מידע </w:t>
            </w:r>
            <w:r w:rsidRPr="00DB48C9">
              <w:rPr>
                <w:rFonts w:ascii="David" w:hAnsi="David" w:hint="eastAsia"/>
                <w:rtl/>
                <w:lang w:eastAsia="en-US"/>
              </w:rPr>
              <w:t>רגיש</w:t>
            </w:r>
            <w:r w:rsidRPr="00DB48C9">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487B9111"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5942250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1F6D692" w14:textId="77777777" w:rsidTr="007D3AB5">
        <w:tc>
          <w:tcPr>
            <w:tcW w:w="1882" w:type="dxa"/>
          </w:tcPr>
          <w:p w14:paraId="0A79968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5905EBB" w14:textId="77777777" w:rsidR="00DB48C9" w:rsidRPr="00DB48C9" w:rsidRDefault="00DB48C9" w:rsidP="00DB48C9">
            <w:pPr>
              <w:rPr>
                <w:rFonts w:ascii="David" w:hAnsi="David"/>
                <w:rtl/>
              </w:rPr>
            </w:pPr>
            <w:r w:rsidRPr="00DB48C9">
              <w:rPr>
                <w:rFonts w:ascii="David" w:hAnsi="David" w:hint="eastAsia"/>
                <w:rtl/>
                <w:lang w:eastAsia="en-US"/>
              </w:rPr>
              <w:t>העברה</w:t>
            </w:r>
            <w:r w:rsidRPr="00DB48C9">
              <w:rPr>
                <w:rFonts w:ascii="David" w:hAnsi="David"/>
                <w:rtl/>
                <w:lang w:eastAsia="en-US"/>
              </w:rPr>
              <w:t xml:space="preserve"> ושיתוף </w:t>
            </w:r>
            <w:r w:rsidRPr="00DB48C9">
              <w:rPr>
                <w:rFonts w:ascii="David" w:hAnsi="David" w:hint="eastAsia"/>
                <w:rtl/>
                <w:lang w:eastAsia="en-US"/>
              </w:rPr>
              <w:t>מידע</w:t>
            </w:r>
            <w:r w:rsidRPr="00DB48C9">
              <w:rPr>
                <w:rFonts w:ascii="David" w:hAnsi="David"/>
                <w:rtl/>
                <w:lang w:eastAsia="en-US"/>
              </w:rPr>
              <w:t xml:space="preserve"> </w:t>
            </w:r>
            <w:r w:rsidRPr="00DB48C9">
              <w:rPr>
                <w:rFonts w:ascii="David" w:hAnsi="David" w:hint="eastAsia"/>
                <w:rtl/>
                <w:lang w:eastAsia="en-US"/>
              </w:rPr>
              <w:t>רגיש</w:t>
            </w:r>
            <w:r w:rsidRPr="00DB48C9">
              <w:rPr>
                <w:rFonts w:ascii="David" w:hAnsi="David"/>
                <w:rtl/>
                <w:lang w:eastAsia="en-US"/>
              </w:rPr>
              <w:t xml:space="preserve"> ו/או חסוי בין המציע למשרד </w:t>
            </w:r>
            <w:r w:rsidRPr="00DB48C9">
              <w:rPr>
                <w:rFonts w:ascii="David" w:hAnsi="David" w:hint="eastAsia"/>
                <w:b/>
                <w:bCs/>
                <w:u w:val="single"/>
                <w:rtl/>
                <w:lang w:eastAsia="en-US"/>
              </w:rPr>
              <w:t>לא</w:t>
            </w:r>
            <w:r w:rsidRPr="00DB48C9">
              <w:rPr>
                <w:rFonts w:ascii="David" w:hAnsi="David"/>
                <w:b/>
                <w:bCs/>
                <w:u w:val="single"/>
                <w:rtl/>
                <w:lang w:eastAsia="en-US"/>
              </w:rPr>
              <w:t xml:space="preserve"> </w:t>
            </w:r>
            <w:r w:rsidRPr="00DB48C9">
              <w:rPr>
                <w:rFonts w:ascii="David" w:hAnsi="David" w:hint="eastAsia"/>
                <w:b/>
                <w:bCs/>
                <w:u w:val="single"/>
                <w:rtl/>
                <w:lang w:eastAsia="en-US"/>
              </w:rPr>
              <w:t>יועברו</w:t>
            </w:r>
            <w:r w:rsidRPr="00DB48C9">
              <w:rPr>
                <w:rFonts w:ascii="David" w:hAnsi="David"/>
                <w:b/>
                <w:bCs/>
                <w:u w:val="single"/>
                <w:rtl/>
                <w:lang w:eastAsia="en-US"/>
              </w:rPr>
              <w:t xml:space="preserve"> </w:t>
            </w:r>
            <w:r w:rsidRPr="00DB48C9">
              <w:rPr>
                <w:rFonts w:ascii="David" w:hAnsi="David" w:hint="eastAsia"/>
                <w:b/>
                <w:bCs/>
                <w:u w:val="single"/>
                <w:rtl/>
                <w:lang w:eastAsia="en-US"/>
              </w:rPr>
              <w:t>במייל</w:t>
            </w:r>
            <w:r w:rsidRPr="00DB48C9">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3E8F13C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9421528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728A438D" w14:textId="77777777" w:rsidTr="007D3AB5">
        <w:tc>
          <w:tcPr>
            <w:tcW w:w="1882" w:type="dxa"/>
          </w:tcPr>
          <w:p w14:paraId="45925CA1"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AF8722B" w14:textId="77777777" w:rsidR="00DB48C9" w:rsidRPr="00DB48C9" w:rsidRDefault="00DB48C9" w:rsidP="00DB48C9">
            <w:pPr>
              <w:rPr>
                <w:rFonts w:ascii="David" w:eastAsiaTheme="minorHAnsi" w:hAnsi="David"/>
                <w:rtl/>
                <w:lang w:eastAsia="en-US"/>
              </w:rPr>
            </w:pPr>
            <w:r w:rsidRPr="00DB48C9">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4840A1C1"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532294752"/>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E38B2A4" w14:textId="77777777" w:rsidTr="007D3AB5">
        <w:tc>
          <w:tcPr>
            <w:tcW w:w="1882" w:type="dxa"/>
          </w:tcPr>
          <w:p w14:paraId="3D4E5B4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21091BB"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ככל</w:t>
            </w:r>
            <w:r w:rsidRPr="00DB48C9">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50B36BBB"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09936591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FE59CD2" w14:textId="77777777" w:rsidTr="007D3AB5">
        <w:tc>
          <w:tcPr>
            <w:tcW w:w="1882" w:type="dxa"/>
          </w:tcPr>
          <w:p w14:paraId="3029EF8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53D7FA58"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במידה</w:t>
            </w:r>
            <w:r w:rsidRPr="00DB48C9">
              <w:rPr>
                <w:rFonts w:ascii="David" w:eastAsiaTheme="minorHAnsi" w:hAnsi="David"/>
                <w:rtl/>
                <w:lang w:eastAsia="en-US"/>
              </w:rPr>
              <w:t xml:space="preserve"> </w:t>
            </w:r>
            <w:r w:rsidRPr="00DB48C9">
              <w:rPr>
                <w:rFonts w:ascii="David" w:eastAsiaTheme="minorHAnsi" w:hAnsi="David" w:hint="eastAsia"/>
                <w:rtl/>
                <w:lang w:eastAsia="en-US"/>
              </w:rPr>
              <w:t>וקיים</w:t>
            </w:r>
            <w:r w:rsidRPr="00DB48C9">
              <w:rPr>
                <w:rFonts w:ascii="David" w:eastAsiaTheme="minorHAnsi" w:hAnsi="David"/>
                <w:rtl/>
                <w:lang w:eastAsia="en-US"/>
              </w:rPr>
              <w:t xml:space="preserve"> </w:t>
            </w:r>
            <w:r w:rsidRPr="00DB48C9">
              <w:rPr>
                <w:rFonts w:ascii="David" w:eastAsiaTheme="minorHAnsi" w:hAnsi="David" w:hint="eastAsia"/>
                <w:rtl/>
                <w:lang w:eastAsia="en-US"/>
              </w:rPr>
              <w:t>צורך</w:t>
            </w:r>
            <w:r w:rsidRPr="00DB48C9">
              <w:rPr>
                <w:rFonts w:ascii="David" w:eastAsiaTheme="minorHAnsi" w:hAnsi="David"/>
                <w:rtl/>
                <w:lang w:eastAsia="en-US"/>
              </w:rPr>
              <w:t xml:space="preserve"> </w:t>
            </w:r>
            <w:r w:rsidRPr="00DB48C9">
              <w:rPr>
                <w:rFonts w:ascii="David" w:eastAsiaTheme="minorHAnsi" w:hAnsi="David" w:hint="eastAsia"/>
                <w:rtl/>
                <w:lang w:eastAsia="en-US"/>
              </w:rPr>
              <w:t>בפיתוח</w:t>
            </w:r>
            <w:r w:rsidRPr="00DB48C9">
              <w:rPr>
                <w:rFonts w:ascii="David" w:eastAsiaTheme="minorHAnsi" w:hAnsi="David"/>
                <w:rtl/>
                <w:lang w:eastAsia="en-US"/>
              </w:rPr>
              <w:t xml:space="preserve"> </w:t>
            </w:r>
            <w:r w:rsidRPr="00DB48C9">
              <w:rPr>
                <w:rFonts w:ascii="David" w:eastAsiaTheme="minorHAnsi" w:hAnsi="David" w:hint="eastAsia"/>
                <w:rtl/>
                <w:lang w:eastAsia="en-US"/>
              </w:rPr>
              <w:t>כלי</w:t>
            </w:r>
            <w:r w:rsidRPr="00DB48C9">
              <w:rPr>
                <w:rFonts w:ascii="David" w:eastAsiaTheme="minorHAnsi" w:hAnsi="David"/>
                <w:rtl/>
                <w:lang w:eastAsia="en-US"/>
              </w:rPr>
              <w:t xml:space="preserve"> </w:t>
            </w:r>
            <w:r w:rsidRPr="00DB48C9">
              <w:rPr>
                <w:rFonts w:ascii="David" w:eastAsiaTheme="minorHAnsi" w:hAnsi="David" w:hint="eastAsia"/>
                <w:rtl/>
                <w:lang w:eastAsia="en-US"/>
              </w:rPr>
              <w:t>או</w:t>
            </w:r>
            <w:r w:rsidRPr="00DB48C9">
              <w:rPr>
                <w:rFonts w:ascii="David" w:eastAsiaTheme="minorHAnsi" w:hAnsi="David"/>
                <w:rtl/>
                <w:lang w:eastAsia="en-US"/>
              </w:rPr>
              <w:t xml:space="preserve"> </w:t>
            </w:r>
            <w:r w:rsidRPr="00DB48C9">
              <w:rPr>
                <w:rFonts w:ascii="David" w:eastAsiaTheme="minorHAnsi" w:hAnsi="David" w:hint="eastAsia"/>
                <w:rtl/>
                <w:lang w:eastAsia="en-US"/>
              </w:rPr>
              <w:t>מערכת</w:t>
            </w:r>
            <w:r w:rsidRPr="00DB48C9">
              <w:rPr>
                <w:rFonts w:ascii="David" w:eastAsiaTheme="minorHAnsi" w:hAnsi="David"/>
                <w:rtl/>
                <w:lang w:eastAsia="en-US"/>
              </w:rPr>
              <w:t xml:space="preserve"> </w:t>
            </w:r>
            <w:r w:rsidRPr="00DB48C9">
              <w:rPr>
                <w:rFonts w:ascii="David" w:eastAsiaTheme="minorHAnsi" w:hAnsi="David" w:hint="eastAsia"/>
                <w:rtl/>
                <w:lang w:eastAsia="en-US"/>
              </w:rPr>
              <w:t>ייעודית</w:t>
            </w:r>
            <w:r w:rsidRPr="00DB48C9">
              <w:rPr>
                <w:rFonts w:ascii="David" w:eastAsiaTheme="minorHAnsi" w:hAnsi="David"/>
                <w:rtl/>
                <w:lang w:eastAsia="en-US"/>
              </w:rPr>
              <w:t xml:space="preserve"> </w:t>
            </w:r>
            <w:r w:rsidRPr="00DB48C9">
              <w:rPr>
                <w:rFonts w:ascii="David" w:eastAsiaTheme="minorHAnsi" w:hAnsi="David" w:hint="eastAsia"/>
                <w:rtl/>
                <w:lang w:eastAsia="en-US"/>
              </w:rPr>
              <w:t>לצורך</w:t>
            </w:r>
            <w:r w:rsidRPr="00DB48C9">
              <w:rPr>
                <w:rFonts w:ascii="David" w:eastAsiaTheme="minorHAnsi" w:hAnsi="David"/>
                <w:rtl/>
                <w:lang w:eastAsia="en-US"/>
              </w:rPr>
              <w:t xml:space="preserve"> </w:t>
            </w:r>
            <w:r w:rsidRPr="00DB48C9">
              <w:rPr>
                <w:rFonts w:ascii="David" w:eastAsiaTheme="minorHAnsi" w:hAnsi="David" w:hint="eastAsia"/>
                <w:rtl/>
                <w:lang w:eastAsia="en-US"/>
              </w:rPr>
              <w:t>פעילות</w:t>
            </w:r>
            <w:r w:rsidRPr="00DB48C9">
              <w:rPr>
                <w:rFonts w:ascii="David" w:eastAsiaTheme="minorHAnsi" w:hAnsi="David"/>
                <w:rtl/>
                <w:lang w:eastAsia="en-US"/>
              </w:rPr>
              <w:t xml:space="preserve"> </w:t>
            </w:r>
            <w:r w:rsidRPr="00DB48C9">
              <w:rPr>
                <w:rFonts w:ascii="David" w:eastAsiaTheme="minorHAnsi" w:hAnsi="David" w:hint="eastAsia"/>
                <w:rtl/>
                <w:lang w:eastAsia="en-US"/>
              </w:rPr>
              <w:t>המכרז</w:t>
            </w:r>
            <w:r w:rsidRPr="00DB48C9">
              <w:rPr>
                <w:rFonts w:ascii="David" w:eastAsiaTheme="minorHAnsi" w:hAnsi="David"/>
                <w:rtl/>
                <w:lang w:eastAsia="en-US"/>
              </w:rPr>
              <w:t xml:space="preserve">, </w:t>
            </w:r>
            <w:r w:rsidRPr="00DB48C9">
              <w:rPr>
                <w:rFonts w:ascii="David" w:eastAsiaTheme="minorHAnsi" w:hAnsi="David" w:hint="eastAsia"/>
                <w:rtl/>
                <w:lang w:eastAsia="en-US"/>
              </w:rPr>
              <w:t>יש</w:t>
            </w:r>
            <w:r w:rsidRPr="00DB48C9">
              <w:rPr>
                <w:rFonts w:ascii="David" w:eastAsiaTheme="minorHAnsi" w:hAnsi="David"/>
                <w:rtl/>
                <w:lang w:eastAsia="en-US"/>
              </w:rPr>
              <w:t xml:space="preserve"> </w:t>
            </w:r>
            <w:r w:rsidRPr="00DB48C9">
              <w:rPr>
                <w:rFonts w:ascii="David" w:eastAsiaTheme="minorHAnsi" w:hAnsi="David" w:hint="eastAsia"/>
                <w:rtl/>
                <w:lang w:eastAsia="en-US"/>
              </w:rPr>
              <w:t>לפנות</w:t>
            </w:r>
            <w:r w:rsidRPr="00DB48C9">
              <w:rPr>
                <w:rFonts w:ascii="David" w:eastAsiaTheme="minorHAnsi" w:hAnsi="David"/>
                <w:rtl/>
                <w:lang w:eastAsia="en-US"/>
              </w:rPr>
              <w:t xml:space="preserve"> </w:t>
            </w:r>
            <w:r w:rsidRPr="00DB48C9">
              <w:rPr>
                <w:rFonts w:ascii="David" w:eastAsiaTheme="minorHAnsi" w:hAnsi="David" w:hint="eastAsia"/>
                <w:rtl/>
                <w:lang w:eastAsia="en-US"/>
              </w:rPr>
              <w:t>מראש</w:t>
            </w:r>
            <w:r w:rsidRPr="00DB48C9">
              <w:rPr>
                <w:rFonts w:ascii="David" w:eastAsiaTheme="minorHAnsi" w:hAnsi="David"/>
                <w:rtl/>
                <w:lang w:eastAsia="en-US"/>
              </w:rPr>
              <w:t xml:space="preserve"> </w:t>
            </w:r>
            <w:r w:rsidRPr="00DB48C9">
              <w:rPr>
                <w:rFonts w:ascii="David" w:eastAsiaTheme="minorHAnsi" w:hAnsi="David" w:hint="eastAsia"/>
                <w:rtl/>
                <w:lang w:eastAsia="en-US"/>
              </w:rPr>
              <w:t>לצוות</w:t>
            </w:r>
            <w:r w:rsidRPr="00DB48C9">
              <w:rPr>
                <w:rFonts w:ascii="David" w:eastAsiaTheme="minorHAnsi" w:hAnsi="David"/>
                <w:rtl/>
                <w:lang w:eastAsia="en-US"/>
              </w:rPr>
              <w:t xml:space="preserve"> </w:t>
            </w:r>
            <w:r w:rsidRPr="00DB48C9">
              <w:rPr>
                <w:rFonts w:ascii="David" w:eastAsiaTheme="minorHAnsi" w:hAnsi="David" w:hint="eastAsia"/>
                <w:rtl/>
                <w:lang w:eastAsia="en-US"/>
              </w:rPr>
              <w:t>ניהול</w:t>
            </w:r>
            <w:r w:rsidRPr="00DB48C9">
              <w:rPr>
                <w:rFonts w:ascii="David" w:eastAsiaTheme="minorHAnsi" w:hAnsi="David"/>
                <w:rtl/>
                <w:lang w:eastAsia="en-US"/>
              </w:rPr>
              <w:t xml:space="preserve"> </w:t>
            </w:r>
            <w:r w:rsidRPr="00DB48C9">
              <w:rPr>
                <w:rFonts w:ascii="David" w:eastAsiaTheme="minorHAnsi" w:hAnsi="David" w:hint="eastAsia"/>
                <w:rtl/>
                <w:lang w:eastAsia="en-US"/>
              </w:rPr>
              <w:t>אבטחת</w:t>
            </w:r>
            <w:r w:rsidRPr="00DB48C9">
              <w:rPr>
                <w:rFonts w:ascii="David" w:eastAsiaTheme="minorHAnsi" w:hAnsi="David"/>
                <w:rtl/>
                <w:lang w:eastAsia="en-US"/>
              </w:rPr>
              <w:t xml:space="preserve"> </w:t>
            </w:r>
            <w:r w:rsidRPr="00DB48C9">
              <w:rPr>
                <w:rFonts w:ascii="David" w:eastAsiaTheme="minorHAnsi" w:hAnsi="David" w:hint="eastAsia"/>
                <w:rtl/>
                <w:lang w:eastAsia="en-US"/>
              </w:rPr>
              <w:t>המידע</w:t>
            </w:r>
            <w:r w:rsidRPr="00DB48C9">
              <w:rPr>
                <w:rFonts w:ascii="David" w:eastAsiaTheme="minorHAnsi" w:hAnsi="David"/>
                <w:rtl/>
                <w:lang w:eastAsia="en-US"/>
              </w:rPr>
              <w:t xml:space="preserve"> </w:t>
            </w:r>
            <w:r w:rsidRPr="00DB48C9">
              <w:rPr>
                <w:rFonts w:ascii="David" w:eastAsiaTheme="minorHAnsi" w:hAnsi="David" w:hint="eastAsia"/>
                <w:rtl/>
                <w:lang w:eastAsia="en-US"/>
              </w:rPr>
              <w:t>והסייבר</w:t>
            </w:r>
            <w:r w:rsidRPr="00DB48C9">
              <w:rPr>
                <w:rFonts w:ascii="David" w:eastAsiaTheme="minorHAnsi" w:hAnsi="David"/>
                <w:rtl/>
                <w:lang w:eastAsia="en-US"/>
              </w:rPr>
              <w:t xml:space="preserve"> </w:t>
            </w:r>
            <w:r w:rsidRPr="00DB48C9">
              <w:rPr>
                <w:rFonts w:ascii="David" w:eastAsiaTheme="minorHAnsi" w:hAnsi="David" w:hint="eastAsia"/>
                <w:rtl/>
                <w:lang w:eastAsia="en-US"/>
              </w:rPr>
              <w:t>של</w:t>
            </w:r>
            <w:r w:rsidRPr="00DB48C9">
              <w:rPr>
                <w:rFonts w:ascii="David" w:eastAsiaTheme="minorHAnsi" w:hAnsi="David"/>
                <w:rtl/>
                <w:lang w:eastAsia="en-US"/>
              </w:rPr>
              <w:t xml:space="preserve"> </w:t>
            </w:r>
            <w:r w:rsidRPr="00DB48C9">
              <w:rPr>
                <w:rFonts w:ascii="David" w:eastAsiaTheme="minorHAnsi" w:hAnsi="David" w:hint="eastAsia"/>
                <w:rtl/>
                <w:lang w:eastAsia="en-US"/>
              </w:rPr>
              <w:t>המשרד</w:t>
            </w:r>
            <w:r w:rsidRPr="00DB48C9">
              <w:rPr>
                <w:rFonts w:ascii="David" w:eastAsiaTheme="minorHAnsi" w:hAnsi="David"/>
                <w:rtl/>
                <w:lang w:eastAsia="en-US"/>
              </w:rPr>
              <w:t xml:space="preserve"> </w:t>
            </w:r>
            <w:r w:rsidRPr="00DB48C9">
              <w:rPr>
                <w:rFonts w:ascii="David" w:eastAsiaTheme="minorHAnsi" w:hAnsi="David" w:hint="eastAsia"/>
                <w:rtl/>
                <w:lang w:eastAsia="en-US"/>
              </w:rPr>
              <w:t>לקבלת</w:t>
            </w:r>
            <w:r w:rsidRPr="00DB48C9">
              <w:rPr>
                <w:rFonts w:ascii="David" w:eastAsiaTheme="minorHAnsi" w:hAnsi="David"/>
                <w:rtl/>
                <w:lang w:eastAsia="en-US"/>
              </w:rPr>
              <w:t xml:space="preserve"> </w:t>
            </w:r>
            <w:r w:rsidRPr="00DB48C9">
              <w:rPr>
                <w:rFonts w:ascii="David" w:eastAsiaTheme="minorHAnsi" w:hAnsi="David" w:hint="eastAsia"/>
                <w:rtl/>
                <w:lang w:eastAsia="en-US"/>
              </w:rPr>
              <w:t>בקרות</w:t>
            </w:r>
            <w:r w:rsidRPr="00DB48C9">
              <w:rPr>
                <w:rFonts w:ascii="David" w:eastAsiaTheme="minorHAnsi" w:hAnsi="David"/>
                <w:rtl/>
                <w:lang w:eastAsia="en-US"/>
              </w:rPr>
              <w:t xml:space="preserve"> </w:t>
            </w:r>
            <w:r w:rsidRPr="00DB48C9">
              <w:rPr>
                <w:rFonts w:ascii="David" w:eastAsiaTheme="minorHAnsi" w:hAnsi="David" w:hint="eastAsia"/>
                <w:rtl/>
                <w:lang w:eastAsia="en-US"/>
              </w:rPr>
              <w:t>פרטניות</w:t>
            </w:r>
            <w:r w:rsidRPr="00DB48C9">
              <w:rPr>
                <w:rFonts w:ascii="David" w:eastAsiaTheme="minorHAnsi" w:hAnsi="David"/>
                <w:rtl/>
                <w:lang w:eastAsia="en-US"/>
              </w:rPr>
              <w:t xml:space="preserve"> </w:t>
            </w:r>
            <w:r w:rsidRPr="00DB48C9">
              <w:rPr>
                <w:rFonts w:ascii="David" w:eastAsiaTheme="minorHAnsi" w:hAnsi="David" w:hint="eastAsia"/>
                <w:rtl/>
                <w:lang w:eastAsia="en-US"/>
              </w:rPr>
              <w:t>והנחיות</w:t>
            </w:r>
            <w:r w:rsidRPr="00DB48C9">
              <w:rPr>
                <w:rFonts w:ascii="David" w:eastAsiaTheme="minorHAnsi" w:hAnsi="David"/>
                <w:rtl/>
                <w:lang w:eastAsia="en-US"/>
              </w:rPr>
              <w:t xml:space="preserve"> </w:t>
            </w:r>
            <w:r w:rsidRPr="00DB48C9">
              <w:rPr>
                <w:rFonts w:ascii="David" w:eastAsiaTheme="minorHAnsi" w:hAnsi="David" w:hint="eastAsia"/>
                <w:rtl/>
                <w:lang w:eastAsia="en-US"/>
              </w:rPr>
              <w:t>לפיתוח</w:t>
            </w:r>
            <w:r w:rsidRPr="00DB48C9">
              <w:rPr>
                <w:rFonts w:ascii="David" w:eastAsiaTheme="minorHAnsi" w:hAnsi="David"/>
                <w:rtl/>
                <w:lang w:eastAsia="en-US"/>
              </w:rPr>
              <w:t xml:space="preserve"> </w:t>
            </w:r>
            <w:r w:rsidRPr="00DB48C9">
              <w:rPr>
                <w:rFonts w:ascii="David" w:eastAsiaTheme="minorHAnsi" w:hAnsi="David" w:hint="eastAsia"/>
                <w:rtl/>
                <w:lang w:eastAsia="en-US"/>
              </w:rPr>
              <w:t>מאובטח</w:t>
            </w:r>
            <w:r w:rsidRPr="00DB48C9">
              <w:rPr>
                <w:rFonts w:ascii="David" w:eastAsiaTheme="minorHAnsi" w:hAnsi="David"/>
                <w:rtl/>
                <w:lang w:eastAsia="en-US"/>
              </w:rPr>
              <w:t>.</w:t>
            </w:r>
          </w:p>
        </w:tc>
        <w:tc>
          <w:tcPr>
            <w:tcW w:w="1553" w:type="dxa"/>
            <w:vAlign w:val="center"/>
          </w:tcPr>
          <w:p w14:paraId="1FABE10E"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1334975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68AC32B" w14:textId="77777777" w:rsidTr="007D3AB5">
        <w:tc>
          <w:tcPr>
            <w:tcW w:w="1882" w:type="dxa"/>
          </w:tcPr>
          <w:p w14:paraId="46BDE9BF"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EBD2CD5"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המציע</w:t>
            </w:r>
            <w:r w:rsidRPr="00DB48C9">
              <w:rPr>
                <w:rFonts w:ascii="David" w:eastAsiaTheme="minorHAnsi" w:hAnsi="David"/>
                <w:rtl/>
                <w:lang w:eastAsia="en-US"/>
              </w:rPr>
              <w:t xml:space="preserve"> מתחייב למנות ממונה על אבטחת המידע מטעמו, אשר יהיה אחראי על הטיפול </w:t>
            </w:r>
            <w:r w:rsidRPr="00DB48C9">
              <w:rPr>
                <w:rFonts w:ascii="David" w:eastAsiaTheme="minorHAnsi" w:hAnsi="David" w:hint="eastAsia"/>
                <w:rtl/>
                <w:lang w:eastAsia="en-US"/>
              </w:rPr>
              <w:t>ב</w:t>
            </w:r>
            <w:r w:rsidRPr="00DB48C9">
              <w:rPr>
                <w:rFonts w:ascii="David" w:eastAsiaTheme="minorHAnsi" w:hAnsi="David"/>
                <w:rtl/>
                <w:lang w:eastAsia="en-US"/>
              </w:rPr>
              <w:t xml:space="preserve">מידע </w:t>
            </w:r>
            <w:r w:rsidRPr="00DB48C9">
              <w:rPr>
                <w:rFonts w:ascii="David" w:eastAsiaTheme="minorHAnsi" w:hAnsi="David" w:hint="eastAsia"/>
                <w:rtl/>
                <w:lang w:eastAsia="en-US"/>
              </w:rPr>
              <w:t>של</w:t>
            </w:r>
            <w:r w:rsidRPr="00DB48C9">
              <w:rPr>
                <w:rFonts w:ascii="David" w:eastAsiaTheme="minorHAnsi" w:hAnsi="David"/>
                <w:rtl/>
                <w:lang w:eastAsia="en-US"/>
              </w:rPr>
              <w:t xml:space="preserve"> המשרד המצוי ביד</w:t>
            </w:r>
            <w:r w:rsidRPr="00DB48C9">
              <w:rPr>
                <w:rFonts w:ascii="David" w:eastAsiaTheme="minorHAnsi" w:hAnsi="David" w:hint="eastAsia"/>
                <w:rtl/>
                <w:lang w:eastAsia="en-US"/>
              </w:rPr>
              <w:t>ו</w:t>
            </w:r>
            <w:r w:rsidRPr="00DB48C9">
              <w:rPr>
                <w:rFonts w:ascii="David" w:eastAsiaTheme="minorHAnsi" w:hAnsi="David"/>
                <w:rtl/>
                <w:lang w:eastAsia="en-US"/>
              </w:rPr>
              <w:t>, וכן על יישום ההנחיות המופיעות במסמך זה</w:t>
            </w:r>
            <w:r w:rsidRPr="00DB48C9">
              <w:rPr>
                <w:rFonts w:ascii="David" w:eastAsiaTheme="minorHAnsi" w:hAnsi="David"/>
                <w:lang w:eastAsia="en-US"/>
              </w:rPr>
              <w:t>.</w:t>
            </w:r>
          </w:p>
        </w:tc>
        <w:tc>
          <w:tcPr>
            <w:tcW w:w="1553" w:type="dxa"/>
            <w:vAlign w:val="center"/>
          </w:tcPr>
          <w:p w14:paraId="3A6DEF86"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01975083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86B518C" w14:textId="77777777" w:rsidTr="007D3AB5">
        <w:tc>
          <w:tcPr>
            <w:tcW w:w="1882" w:type="dxa"/>
          </w:tcPr>
          <w:p w14:paraId="346E1A2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EEDC8E4" w14:textId="77777777" w:rsidR="00DB48C9" w:rsidRPr="00DB48C9" w:rsidRDefault="00DB48C9" w:rsidP="00DB48C9">
            <w:pPr>
              <w:rPr>
                <w:rFonts w:ascii="David" w:eastAsiaTheme="minorHAnsi" w:hAnsi="David"/>
                <w:rtl/>
                <w:lang w:eastAsia="en-US"/>
              </w:rPr>
            </w:pPr>
            <w:r w:rsidRPr="00DB48C9">
              <w:rPr>
                <w:rFonts w:ascii="David" w:eastAsiaTheme="minorHAnsi" w:hAnsi="David" w:hint="eastAsia"/>
                <w:rtl/>
                <w:lang w:eastAsia="en-US"/>
              </w:rPr>
              <w:t>המציע</w:t>
            </w:r>
            <w:r w:rsidRPr="00DB48C9">
              <w:rPr>
                <w:rFonts w:ascii="David" w:eastAsiaTheme="minorHAnsi" w:hAnsi="David"/>
                <w:rtl/>
                <w:lang w:eastAsia="en-US"/>
              </w:rPr>
              <w:t xml:space="preserve"> </w:t>
            </w:r>
            <w:r w:rsidRPr="00DB48C9">
              <w:rPr>
                <w:rFonts w:ascii="David" w:eastAsiaTheme="minorHAnsi" w:hAnsi="David" w:hint="eastAsia"/>
                <w:rtl/>
                <w:lang w:eastAsia="en-US"/>
              </w:rPr>
              <w:t>מחויב</w:t>
            </w:r>
            <w:r w:rsidRPr="00DB48C9">
              <w:rPr>
                <w:rFonts w:ascii="David" w:eastAsiaTheme="minorHAnsi" w:hAnsi="David"/>
                <w:rtl/>
                <w:lang w:eastAsia="en-US"/>
              </w:rPr>
              <w:t xml:space="preserve"> </w:t>
            </w:r>
            <w:r w:rsidRPr="00DB48C9">
              <w:rPr>
                <w:rFonts w:ascii="David" w:eastAsiaTheme="minorHAnsi" w:hAnsi="David" w:hint="eastAsia"/>
                <w:rtl/>
                <w:lang w:eastAsia="en-US"/>
              </w:rPr>
              <w:t>להגן</w:t>
            </w:r>
            <w:r w:rsidRPr="00DB48C9">
              <w:rPr>
                <w:rFonts w:ascii="David" w:eastAsiaTheme="minorHAnsi" w:hAnsi="David"/>
                <w:rtl/>
                <w:lang w:eastAsia="en-US"/>
              </w:rPr>
              <w:t xml:space="preserve"> </w:t>
            </w:r>
            <w:r w:rsidRPr="00DB48C9">
              <w:rPr>
                <w:rFonts w:ascii="David" w:eastAsiaTheme="minorHAnsi" w:hAnsi="David" w:hint="eastAsia"/>
                <w:rtl/>
                <w:lang w:eastAsia="en-US"/>
              </w:rPr>
              <w:t>על</w:t>
            </w:r>
            <w:r w:rsidRPr="00DB48C9">
              <w:rPr>
                <w:rFonts w:ascii="David" w:eastAsiaTheme="minorHAnsi" w:hAnsi="David"/>
                <w:rtl/>
                <w:lang w:eastAsia="en-US"/>
              </w:rPr>
              <w:t xml:space="preserve"> המידע </w:t>
            </w:r>
            <w:r w:rsidRPr="00DB48C9">
              <w:rPr>
                <w:rFonts w:ascii="David" w:eastAsiaTheme="minorHAnsi" w:hAnsi="David" w:hint="eastAsia"/>
                <w:rtl/>
                <w:lang w:eastAsia="en-US"/>
              </w:rPr>
              <w:t>של</w:t>
            </w:r>
            <w:r w:rsidRPr="00DB48C9">
              <w:rPr>
                <w:rFonts w:ascii="David" w:eastAsiaTheme="minorHAnsi" w:hAnsi="David"/>
                <w:rtl/>
                <w:lang w:eastAsia="en-US"/>
              </w:rPr>
              <w:t xml:space="preserve"> </w:t>
            </w:r>
            <w:r w:rsidRPr="00DB48C9">
              <w:rPr>
                <w:rFonts w:ascii="David" w:eastAsiaTheme="minorHAnsi" w:hAnsi="David" w:hint="eastAsia"/>
                <w:rtl/>
                <w:lang w:eastAsia="en-US"/>
              </w:rPr>
              <w:t>המשרד</w:t>
            </w:r>
            <w:r w:rsidRPr="00DB48C9">
              <w:rPr>
                <w:rFonts w:ascii="David" w:eastAsiaTheme="minorHAnsi" w:hAnsi="David"/>
                <w:rtl/>
                <w:lang w:eastAsia="en-US"/>
              </w:rPr>
              <w:t xml:space="preserve"> כל עוד המידע מצוי אצלו, גם לאחר תום תקופת </w:t>
            </w:r>
            <w:r w:rsidRPr="00DB48C9">
              <w:rPr>
                <w:rFonts w:ascii="David" w:eastAsiaTheme="minorHAnsi" w:hAnsi="David" w:hint="eastAsia"/>
                <w:rtl/>
                <w:lang w:eastAsia="en-US"/>
              </w:rPr>
              <w:t>המכרז</w:t>
            </w:r>
            <w:r w:rsidRPr="00DB48C9">
              <w:rPr>
                <w:rFonts w:ascii="David" w:eastAsiaTheme="minorHAnsi" w:hAnsi="David"/>
                <w:rtl/>
                <w:lang w:eastAsia="en-US"/>
              </w:rPr>
              <w:t>.</w:t>
            </w:r>
          </w:p>
        </w:tc>
        <w:tc>
          <w:tcPr>
            <w:tcW w:w="1553" w:type="dxa"/>
            <w:vAlign w:val="center"/>
          </w:tcPr>
          <w:p w14:paraId="0340CFAA"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489252149"/>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30A6C6B" w14:textId="77777777" w:rsidTr="007D3AB5">
        <w:trPr>
          <w:trHeight w:val="454"/>
        </w:trPr>
        <w:tc>
          <w:tcPr>
            <w:tcW w:w="10091" w:type="dxa"/>
            <w:gridSpan w:val="3"/>
            <w:shd w:val="clear" w:color="auto" w:fill="DBDBDB" w:themeFill="accent3" w:themeFillTint="66"/>
            <w:vAlign w:val="center"/>
          </w:tcPr>
          <w:p w14:paraId="782448D1"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אבטחת</w:t>
            </w:r>
            <w:r w:rsidRPr="00DB48C9">
              <w:rPr>
                <w:b/>
                <w:bCs/>
                <w:rtl/>
              </w:rPr>
              <w:t xml:space="preserve"> </w:t>
            </w:r>
            <w:r w:rsidRPr="00DB48C9">
              <w:rPr>
                <w:rFonts w:hint="eastAsia"/>
                <w:b/>
                <w:bCs/>
                <w:rtl/>
              </w:rPr>
              <w:t>מידע</w:t>
            </w:r>
            <w:r w:rsidRPr="00DB48C9">
              <w:rPr>
                <w:b/>
                <w:bCs/>
                <w:rtl/>
              </w:rPr>
              <w:t xml:space="preserve"> </w:t>
            </w:r>
            <w:r w:rsidRPr="00DB48C9">
              <w:rPr>
                <w:rFonts w:hint="eastAsia"/>
                <w:b/>
                <w:bCs/>
                <w:rtl/>
              </w:rPr>
              <w:t>בתשתיות</w:t>
            </w:r>
            <w:r w:rsidRPr="00DB48C9">
              <w:rPr>
                <w:b/>
                <w:bCs/>
                <w:rtl/>
              </w:rPr>
              <w:t xml:space="preserve"> </w:t>
            </w:r>
            <w:r w:rsidRPr="00DB48C9">
              <w:rPr>
                <w:rFonts w:hint="eastAsia"/>
                <w:b/>
                <w:bCs/>
                <w:rtl/>
              </w:rPr>
              <w:t>הטכנולוגיות</w:t>
            </w:r>
            <w:r w:rsidRPr="00DB48C9">
              <w:rPr>
                <w:b/>
                <w:bCs/>
                <w:rtl/>
              </w:rPr>
              <w:t xml:space="preserve"> </w:t>
            </w:r>
            <w:r w:rsidRPr="00DB48C9">
              <w:rPr>
                <w:rFonts w:hint="eastAsia"/>
                <w:b/>
                <w:bCs/>
                <w:rtl/>
              </w:rPr>
              <w:t>של</w:t>
            </w:r>
            <w:r w:rsidRPr="00DB48C9">
              <w:rPr>
                <w:b/>
                <w:bCs/>
                <w:rtl/>
              </w:rPr>
              <w:t xml:space="preserve"> </w:t>
            </w:r>
            <w:r w:rsidRPr="00DB48C9">
              <w:rPr>
                <w:rFonts w:hint="eastAsia"/>
                <w:b/>
                <w:bCs/>
                <w:rtl/>
              </w:rPr>
              <w:t>המציע</w:t>
            </w:r>
          </w:p>
        </w:tc>
      </w:tr>
      <w:tr w:rsidR="00DB48C9" w:rsidRPr="00A14F73" w14:paraId="22AB561D" w14:textId="77777777" w:rsidTr="007D3AB5">
        <w:tc>
          <w:tcPr>
            <w:tcW w:w="1882" w:type="dxa"/>
          </w:tcPr>
          <w:p w14:paraId="61EE0D53"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4821BCC" w14:textId="77777777" w:rsidR="00DB48C9" w:rsidRPr="00DB48C9" w:rsidRDefault="00DB48C9" w:rsidP="00DB48C9">
            <w:pPr>
              <w:rPr>
                <w:rFonts w:ascii="David" w:hAnsi="David"/>
                <w:rtl/>
                <w:lang w:eastAsia="en-US"/>
              </w:rPr>
            </w:pPr>
            <w:r w:rsidRPr="00DB48C9">
              <w:rPr>
                <w:rFonts w:ascii="David" w:hAnsi="David" w:hint="eastAsia"/>
                <w:rtl/>
                <w:lang w:eastAsia="en-US"/>
              </w:rPr>
              <w:t>המציע</w:t>
            </w:r>
            <w:r w:rsidRPr="00DB48C9">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0E711124"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86832966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8BE262D" w14:textId="77777777" w:rsidTr="007D3AB5">
        <w:tc>
          <w:tcPr>
            <w:tcW w:w="1882" w:type="dxa"/>
          </w:tcPr>
          <w:p w14:paraId="22136DA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5E636933" w14:textId="77777777" w:rsidR="00DB48C9" w:rsidRPr="00DB48C9" w:rsidRDefault="00DB48C9" w:rsidP="00DB48C9">
            <w:pPr>
              <w:rPr>
                <w:rFonts w:ascii="David" w:hAnsi="David"/>
                <w:rtl/>
                <w:lang w:eastAsia="en-US"/>
              </w:rPr>
            </w:pPr>
            <w:r w:rsidRPr="00DB48C9">
              <w:rPr>
                <w:rFonts w:ascii="David" w:hAnsi="David"/>
                <w:rtl/>
                <w:lang w:eastAsia="en-US"/>
              </w:rPr>
              <w:t xml:space="preserve">במידה ולצורך </w:t>
            </w:r>
            <w:r w:rsidRPr="00DB48C9">
              <w:rPr>
                <w:rFonts w:ascii="David" w:hAnsi="David" w:hint="eastAsia"/>
                <w:rtl/>
                <w:lang w:eastAsia="en-US"/>
              </w:rPr>
              <w:t>מתן</w:t>
            </w:r>
            <w:r w:rsidRPr="00DB48C9">
              <w:rPr>
                <w:rFonts w:ascii="David" w:hAnsi="David"/>
                <w:rtl/>
                <w:lang w:eastAsia="en-US"/>
              </w:rPr>
              <w:t xml:space="preserve"> השירות נעשה שימוש במערכת טכנולוגית</w:t>
            </w:r>
            <w:r w:rsidRPr="00DB48C9">
              <w:rPr>
                <w:rFonts w:ascii="David" w:hAnsi="David"/>
                <w:lang w:eastAsia="en-US"/>
              </w:rPr>
              <w:t xml:space="preserve">/ </w:t>
            </w:r>
            <w:r w:rsidRPr="00DB48C9">
              <w:rPr>
                <w:rFonts w:ascii="David" w:hAnsi="David"/>
                <w:rtl/>
                <w:lang w:eastAsia="en-US"/>
              </w:rPr>
              <w:t>אפליקציה</w:t>
            </w:r>
            <w:r w:rsidRPr="00DB48C9">
              <w:rPr>
                <w:rFonts w:ascii="David" w:hAnsi="David"/>
                <w:lang w:eastAsia="en-US"/>
              </w:rPr>
              <w:t>/</w:t>
            </w:r>
            <w:r w:rsidRPr="00DB48C9">
              <w:rPr>
                <w:rFonts w:ascii="David" w:hAnsi="David"/>
                <w:rtl/>
                <w:lang w:eastAsia="en-US"/>
              </w:rPr>
              <w:t xml:space="preserve">אתר אינטרנט ייעודי כלי דיגיטלי וכדומה, </w:t>
            </w:r>
            <w:r w:rsidRPr="00DB48C9">
              <w:rPr>
                <w:rFonts w:ascii="David" w:hAnsi="David" w:hint="eastAsia"/>
                <w:rtl/>
                <w:lang w:eastAsia="en-US"/>
              </w:rPr>
              <w:t>המציע</w:t>
            </w:r>
            <w:r w:rsidRPr="00DB48C9">
              <w:rPr>
                <w:rFonts w:ascii="David" w:hAnsi="David"/>
                <w:rtl/>
                <w:lang w:eastAsia="en-US"/>
              </w:rPr>
              <w:t xml:space="preserve"> </w:t>
            </w:r>
            <w:r w:rsidRPr="00DB48C9">
              <w:rPr>
                <w:rFonts w:ascii="David" w:hAnsi="David" w:hint="eastAsia"/>
                <w:rtl/>
                <w:lang w:eastAsia="en-US"/>
              </w:rPr>
              <w:t>נדרש</w:t>
            </w:r>
            <w:r w:rsidRPr="00DB48C9">
              <w:rPr>
                <w:rFonts w:ascii="David" w:hAnsi="David"/>
                <w:rtl/>
                <w:lang w:eastAsia="en-US"/>
              </w:rPr>
              <w:t xml:space="preserve"> </w:t>
            </w:r>
            <w:r w:rsidRPr="00DB48C9">
              <w:rPr>
                <w:rFonts w:ascii="David" w:hAnsi="David" w:hint="eastAsia"/>
                <w:rtl/>
                <w:lang w:eastAsia="en-US"/>
              </w:rPr>
              <w:t>לציין</w:t>
            </w:r>
            <w:r w:rsidRPr="00DB48C9">
              <w:rPr>
                <w:rFonts w:ascii="David" w:hAnsi="David"/>
                <w:rtl/>
                <w:lang w:eastAsia="en-US"/>
              </w:rPr>
              <w:t xml:space="preserve"> </w:t>
            </w:r>
            <w:r w:rsidRPr="00DB48C9">
              <w:rPr>
                <w:rFonts w:ascii="David" w:hAnsi="David" w:hint="eastAsia"/>
                <w:rtl/>
                <w:lang w:eastAsia="en-US"/>
              </w:rPr>
              <w:t>זאת</w:t>
            </w:r>
            <w:r w:rsidRPr="00DB48C9">
              <w:rPr>
                <w:rFonts w:ascii="David" w:hAnsi="David"/>
                <w:rtl/>
                <w:lang w:eastAsia="en-US"/>
              </w:rPr>
              <w:t xml:space="preserve"> </w:t>
            </w:r>
            <w:r w:rsidRPr="00DB48C9">
              <w:rPr>
                <w:rFonts w:ascii="David" w:hAnsi="David" w:hint="eastAsia"/>
                <w:rtl/>
                <w:lang w:eastAsia="en-US"/>
              </w:rPr>
              <w:t>במענה</w:t>
            </w:r>
            <w:r w:rsidRPr="00DB48C9">
              <w:rPr>
                <w:rFonts w:ascii="David" w:hAnsi="David"/>
                <w:rtl/>
                <w:lang w:eastAsia="en-US"/>
              </w:rPr>
              <w:t xml:space="preserve">, </w:t>
            </w:r>
            <w:r w:rsidRPr="00DB48C9">
              <w:rPr>
                <w:rFonts w:ascii="David" w:hAnsi="David" w:hint="eastAsia"/>
                <w:rtl/>
                <w:lang w:eastAsia="en-US"/>
              </w:rPr>
              <w:t>ולאשר</w:t>
            </w:r>
            <w:r w:rsidRPr="00DB48C9">
              <w:rPr>
                <w:rFonts w:ascii="David" w:hAnsi="David"/>
                <w:rtl/>
                <w:lang w:eastAsia="en-US"/>
              </w:rPr>
              <w:t xml:space="preserve"> </w:t>
            </w:r>
            <w:r w:rsidRPr="00DB48C9">
              <w:rPr>
                <w:rFonts w:ascii="David" w:hAnsi="David" w:hint="eastAsia"/>
                <w:rtl/>
                <w:lang w:eastAsia="en-US"/>
              </w:rPr>
              <w:t>את</w:t>
            </w:r>
            <w:r w:rsidRPr="00DB48C9">
              <w:rPr>
                <w:rFonts w:ascii="David" w:hAnsi="David"/>
                <w:rtl/>
                <w:lang w:eastAsia="en-US"/>
              </w:rPr>
              <w:t xml:space="preserve"> </w:t>
            </w:r>
            <w:r w:rsidRPr="00DB48C9">
              <w:rPr>
                <w:rFonts w:ascii="David" w:hAnsi="David" w:hint="eastAsia"/>
                <w:rtl/>
                <w:lang w:eastAsia="en-US"/>
              </w:rPr>
              <w:t>הפתרון</w:t>
            </w:r>
            <w:r w:rsidRPr="00DB48C9">
              <w:rPr>
                <w:rFonts w:ascii="David" w:hAnsi="David"/>
                <w:rtl/>
                <w:lang w:eastAsia="en-US"/>
              </w:rPr>
              <w:t xml:space="preserve"> על ידי </w:t>
            </w:r>
            <w:r w:rsidRPr="00DB48C9">
              <w:rPr>
                <w:rFonts w:ascii="David" w:hAnsi="David" w:hint="eastAsia"/>
                <w:rtl/>
                <w:lang w:eastAsia="en-US"/>
              </w:rPr>
              <w:t>ה</w:t>
            </w:r>
            <w:r w:rsidRPr="00DB48C9">
              <w:rPr>
                <w:rFonts w:ascii="David" w:hAnsi="David"/>
                <w:rtl/>
                <w:lang w:eastAsia="en-US"/>
              </w:rPr>
              <w:t xml:space="preserve">משרד בהיבטי אבטחת מידע. </w:t>
            </w:r>
          </w:p>
        </w:tc>
        <w:tc>
          <w:tcPr>
            <w:tcW w:w="1553" w:type="dxa"/>
            <w:vAlign w:val="center"/>
          </w:tcPr>
          <w:p w14:paraId="26C7C430"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115849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701B40D" w14:textId="77777777" w:rsidTr="007D3AB5">
        <w:tc>
          <w:tcPr>
            <w:tcW w:w="1882" w:type="dxa"/>
          </w:tcPr>
          <w:p w14:paraId="11CB63C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2C0153F" w14:textId="77777777" w:rsidR="00DB48C9" w:rsidRPr="007D3AB5" w:rsidRDefault="00DB48C9" w:rsidP="00DB48C9">
            <w:pPr>
              <w:rPr>
                <w:rFonts w:ascii="David" w:hAnsi="David"/>
                <w:rtl/>
              </w:rPr>
            </w:pPr>
            <w:r w:rsidRPr="00DB48C9">
              <w:rPr>
                <w:rFonts w:ascii="David" w:hAnsi="David" w:hint="eastAsia"/>
                <w:rtl/>
                <w:lang w:eastAsia="en-US"/>
              </w:rPr>
              <w:t>המציע</w:t>
            </w:r>
            <w:r w:rsidRPr="00DB48C9">
              <w:rPr>
                <w:rFonts w:ascii="David" w:hAnsi="David"/>
                <w:rtl/>
                <w:lang w:eastAsia="en-US"/>
              </w:rPr>
              <w:t xml:space="preserve"> מתחייב ליישם אמצעי אבטחה הולמים שימנעו חדירה מכוונת או מקרית למערכ</w:t>
            </w:r>
            <w:r w:rsidRPr="00DB48C9">
              <w:rPr>
                <w:rFonts w:ascii="David" w:hAnsi="David" w:hint="eastAsia"/>
                <w:rtl/>
                <w:lang w:eastAsia="en-US"/>
              </w:rPr>
              <w:t>ו</w:t>
            </w:r>
            <w:r w:rsidRPr="00DB48C9">
              <w:rPr>
                <w:rFonts w:ascii="David" w:hAnsi="David"/>
                <w:rtl/>
                <w:lang w:eastAsia="en-US"/>
              </w:rPr>
              <w:t xml:space="preserve">ת, </w:t>
            </w:r>
            <w:r w:rsidRPr="00DB48C9">
              <w:rPr>
                <w:rFonts w:ascii="David" w:hAnsi="David" w:hint="eastAsia"/>
                <w:rtl/>
                <w:lang w:eastAsia="en-US"/>
              </w:rPr>
              <w:t>שרתים</w:t>
            </w:r>
            <w:r w:rsidRPr="00DB48C9">
              <w:rPr>
                <w:rFonts w:ascii="David" w:hAnsi="David"/>
                <w:rtl/>
                <w:lang w:eastAsia="en-US"/>
              </w:rPr>
              <w:t xml:space="preserve">, </w:t>
            </w:r>
            <w:r w:rsidRPr="00DB48C9">
              <w:rPr>
                <w:rFonts w:ascii="David" w:hAnsi="David" w:hint="eastAsia"/>
                <w:rtl/>
                <w:lang w:eastAsia="en-US"/>
              </w:rPr>
              <w:t>מחשבים</w:t>
            </w:r>
            <w:r w:rsidRPr="00DB48C9">
              <w:rPr>
                <w:rFonts w:ascii="David" w:hAnsi="David"/>
                <w:rtl/>
                <w:lang w:eastAsia="en-US"/>
              </w:rPr>
              <w:t xml:space="preserve"> </w:t>
            </w:r>
            <w:r w:rsidRPr="00DB48C9">
              <w:rPr>
                <w:rFonts w:ascii="David" w:hAnsi="David" w:hint="eastAsia"/>
                <w:rtl/>
                <w:lang w:eastAsia="en-US"/>
              </w:rPr>
              <w:t>ו</w:t>
            </w:r>
            <w:r w:rsidRPr="00DB48C9">
              <w:rPr>
                <w:rFonts w:ascii="David" w:hAnsi="David"/>
                <w:rtl/>
                <w:lang w:eastAsia="en-US"/>
              </w:rPr>
              <w:t>תשתי</w:t>
            </w:r>
            <w:r w:rsidRPr="00DB48C9">
              <w:rPr>
                <w:rFonts w:ascii="David" w:hAnsi="David" w:hint="eastAsia"/>
                <w:rtl/>
                <w:lang w:eastAsia="en-US"/>
              </w:rPr>
              <w:t>ו</w:t>
            </w:r>
            <w:r w:rsidRPr="00DB48C9">
              <w:rPr>
                <w:rFonts w:ascii="David" w:hAnsi="David"/>
                <w:rtl/>
                <w:lang w:eastAsia="en-US"/>
              </w:rPr>
              <w:t>ת התקשורת של המציע לרבות יישום האמצעים הבאים:</w:t>
            </w:r>
          </w:p>
        </w:tc>
        <w:tc>
          <w:tcPr>
            <w:tcW w:w="1553" w:type="dxa"/>
            <w:vAlign w:val="center"/>
          </w:tcPr>
          <w:p w14:paraId="5DFBFC0F"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36098577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7A32C1CD" w14:textId="77777777" w:rsidTr="007D3AB5">
        <w:tc>
          <w:tcPr>
            <w:tcW w:w="1882" w:type="dxa"/>
          </w:tcPr>
          <w:p w14:paraId="07652015"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D8C726F" w14:textId="77777777" w:rsidR="00DB48C9" w:rsidRPr="00DB48C9" w:rsidRDefault="00DB48C9" w:rsidP="00DB48C9">
            <w:pPr>
              <w:rPr>
                <w:rFonts w:ascii="David" w:hAnsi="David"/>
                <w:rtl/>
                <w:lang w:eastAsia="en-US"/>
              </w:rPr>
            </w:pPr>
            <w:r w:rsidRPr="00DB48C9">
              <w:rPr>
                <w:rFonts w:ascii="David" w:hAnsi="David" w:hint="eastAsia"/>
                <w:rtl/>
                <w:lang w:eastAsia="en-US"/>
              </w:rPr>
              <w:t>חומת</w:t>
            </w:r>
            <w:r w:rsidRPr="00DB48C9">
              <w:rPr>
                <w:rFonts w:ascii="David" w:hAnsi="David"/>
                <w:rtl/>
                <w:lang w:eastAsia="en-US"/>
              </w:rPr>
              <w:t xml:space="preserve"> </w:t>
            </w:r>
            <w:r w:rsidRPr="00DB48C9">
              <w:rPr>
                <w:rFonts w:ascii="David" w:hAnsi="David" w:hint="eastAsia"/>
                <w:rtl/>
                <w:lang w:eastAsia="en-US"/>
              </w:rPr>
              <w:t>אש</w:t>
            </w:r>
            <w:r w:rsidRPr="00DB48C9">
              <w:rPr>
                <w:rFonts w:ascii="David" w:hAnsi="David"/>
                <w:rtl/>
                <w:lang w:eastAsia="en-US"/>
              </w:rPr>
              <w:t xml:space="preserve"> (</w:t>
            </w:r>
            <w:r w:rsidRPr="00DB48C9">
              <w:rPr>
                <w:rFonts w:ascii="David" w:hAnsi="David"/>
                <w:lang w:eastAsia="en-US"/>
              </w:rPr>
              <w:t>Firewall</w:t>
            </w:r>
            <w:r w:rsidRPr="00DB48C9">
              <w:rPr>
                <w:rFonts w:ascii="David" w:hAnsi="David"/>
                <w:rtl/>
                <w:lang w:eastAsia="en-US"/>
              </w:rPr>
              <w:t xml:space="preserve">) </w:t>
            </w:r>
            <w:r w:rsidRPr="00DB48C9">
              <w:rPr>
                <w:rFonts w:ascii="David" w:hAnsi="David" w:hint="eastAsia"/>
                <w:rtl/>
                <w:lang w:eastAsia="en-US"/>
              </w:rPr>
              <w:t>ואמצעי</w:t>
            </w:r>
            <w:r w:rsidRPr="00DB48C9">
              <w:rPr>
                <w:rFonts w:ascii="David" w:hAnsi="David"/>
                <w:rtl/>
                <w:lang w:eastAsia="en-US"/>
              </w:rPr>
              <w:t xml:space="preserve"> </w:t>
            </w:r>
            <w:r w:rsidRPr="00DB48C9">
              <w:rPr>
                <w:rFonts w:ascii="David" w:hAnsi="David" w:hint="eastAsia"/>
                <w:rtl/>
                <w:lang w:eastAsia="en-US"/>
              </w:rPr>
              <w:t>גלישה</w:t>
            </w:r>
            <w:r w:rsidRPr="00DB48C9">
              <w:rPr>
                <w:rFonts w:ascii="David" w:hAnsi="David"/>
                <w:rtl/>
                <w:lang w:eastAsia="en-US"/>
              </w:rPr>
              <w:t xml:space="preserve"> </w:t>
            </w:r>
            <w:r w:rsidRPr="00DB48C9">
              <w:rPr>
                <w:rFonts w:ascii="David" w:hAnsi="David" w:hint="eastAsia"/>
                <w:rtl/>
                <w:lang w:eastAsia="en-US"/>
              </w:rPr>
              <w:t>מאובטחת</w:t>
            </w:r>
            <w:r w:rsidRPr="00DB48C9">
              <w:rPr>
                <w:rFonts w:ascii="David" w:hAnsi="David"/>
                <w:rtl/>
                <w:lang w:eastAsia="en-US"/>
              </w:rPr>
              <w:t xml:space="preserve"> </w:t>
            </w:r>
            <w:r w:rsidRPr="00DB48C9">
              <w:rPr>
                <w:rFonts w:ascii="David" w:hAnsi="David" w:hint="eastAsia"/>
                <w:rtl/>
                <w:lang w:eastAsia="en-US"/>
              </w:rPr>
              <w:t>להגנה</w:t>
            </w:r>
            <w:r w:rsidRPr="00DB48C9">
              <w:rPr>
                <w:rFonts w:ascii="David" w:hAnsi="David"/>
                <w:rtl/>
                <w:lang w:eastAsia="en-US"/>
              </w:rPr>
              <w:t xml:space="preserve"> </w:t>
            </w:r>
            <w:r w:rsidRPr="00DB48C9">
              <w:rPr>
                <w:rFonts w:ascii="David" w:hAnsi="David" w:hint="eastAsia"/>
                <w:rtl/>
                <w:lang w:eastAsia="en-US"/>
              </w:rPr>
              <w:t>בפני</w:t>
            </w:r>
            <w:r w:rsidRPr="00DB48C9">
              <w:rPr>
                <w:rFonts w:ascii="David" w:hAnsi="David"/>
                <w:rtl/>
                <w:lang w:eastAsia="en-US"/>
              </w:rPr>
              <w:t xml:space="preserve"> </w:t>
            </w:r>
            <w:r w:rsidRPr="00DB48C9">
              <w:rPr>
                <w:rFonts w:ascii="David" w:hAnsi="David" w:hint="eastAsia"/>
                <w:rtl/>
                <w:lang w:eastAsia="en-US"/>
              </w:rPr>
              <w:t>אתרים</w:t>
            </w:r>
            <w:r w:rsidRPr="00DB48C9">
              <w:rPr>
                <w:rFonts w:ascii="David" w:hAnsi="David"/>
                <w:rtl/>
                <w:lang w:eastAsia="en-US"/>
              </w:rPr>
              <w:t xml:space="preserve"> </w:t>
            </w:r>
            <w:r w:rsidRPr="00DB48C9">
              <w:rPr>
                <w:rFonts w:ascii="David" w:hAnsi="David" w:hint="eastAsia"/>
                <w:rtl/>
                <w:lang w:eastAsia="en-US"/>
              </w:rPr>
              <w:t>זדוניים</w:t>
            </w:r>
            <w:r w:rsidRPr="00DB48C9">
              <w:rPr>
                <w:rFonts w:ascii="David" w:hAnsi="David"/>
                <w:rtl/>
                <w:lang w:eastAsia="en-US"/>
              </w:rPr>
              <w:t xml:space="preserve"> </w:t>
            </w:r>
            <w:r w:rsidRPr="00DB48C9">
              <w:rPr>
                <w:rFonts w:ascii="David" w:hAnsi="David" w:hint="eastAsia"/>
                <w:rtl/>
                <w:lang w:eastAsia="en-US"/>
              </w:rPr>
              <w:t>ומתחזים</w:t>
            </w:r>
            <w:r w:rsidRPr="00DB48C9">
              <w:rPr>
                <w:rFonts w:ascii="David" w:hAnsi="David"/>
                <w:rtl/>
                <w:lang w:eastAsia="en-US"/>
              </w:rPr>
              <w:t xml:space="preserve"> (</w:t>
            </w:r>
            <w:r w:rsidRPr="00DB48C9">
              <w:rPr>
                <w:rFonts w:ascii="David" w:hAnsi="David" w:hint="eastAsia"/>
                <w:rtl/>
                <w:lang w:eastAsia="en-US"/>
              </w:rPr>
              <w:t>פישינג</w:t>
            </w:r>
            <w:r w:rsidRPr="00DB48C9">
              <w:rPr>
                <w:rFonts w:ascii="David" w:hAnsi="David"/>
                <w:rtl/>
                <w:lang w:eastAsia="en-US"/>
              </w:rPr>
              <w:t xml:space="preserve">) בין </w:t>
            </w:r>
            <w:r w:rsidRPr="00DB48C9">
              <w:rPr>
                <w:rFonts w:ascii="David" w:hAnsi="David" w:hint="eastAsia"/>
                <w:rtl/>
                <w:lang w:eastAsia="en-US"/>
              </w:rPr>
              <w:t>מחשבי</w:t>
            </w:r>
            <w:r w:rsidRPr="00DB48C9">
              <w:rPr>
                <w:rFonts w:ascii="David" w:hAnsi="David"/>
                <w:rtl/>
                <w:lang w:eastAsia="en-US"/>
              </w:rPr>
              <w:t xml:space="preserve"> </w:t>
            </w:r>
            <w:r w:rsidRPr="00DB48C9">
              <w:rPr>
                <w:rFonts w:ascii="David" w:hAnsi="David" w:hint="eastAsia"/>
                <w:rtl/>
                <w:lang w:eastAsia="en-US"/>
              </w:rPr>
              <w:t>ומערכות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 xml:space="preserve"> לרשת האינטרנט.</w:t>
            </w:r>
          </w:p>
        </w:tc>
        <w:tc>
          <w:tcPr>
            <w:tcW w:w="1553" w:type="dxa"/>
            <w:vAlign w:val="center"/>
          </w:tcPr>
          <w:p w14:paraId="200EFDFE"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47141864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74076806" w14:textId="77777777" w:rsidTr="007D3AB5">
        <w:tc>
          <w:tcPr>
            <w:tcW w:w="1882" w:type="dxa"/>
          </w:tcPr>
          <w:p w14:paraId="0841CF16"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FB22AF9" w14:textId="77777777" w:rsidR="00DB48C9" w:rsidRPr="00DB48C9" w:rsidRDefault="00DB48C9" w:rsidP="00DB48C9">
            <w:pPr>
              <w:rPr>
                <w:rFonts w:ascii="David" w:hAnsi="David"/>
                <w:rtl/>
                <w:lang w:eastAsia="en-US"/>
              </w:rPr>
            </w:pPr>
            <w:r w:rsidRPr="00DB48C9">
              <w:rPr>
                <w:rFonts w:ascii="David" w:hAnsi="David" w:hint="eastAsia"/>
                <w:rtl/>
                <w:lang w:eastAsia="en-US"/>
              </w:rPr>
              <w:t>א</w:t>
            </w:r>
            <w:r w:rsidRPr="00DB48C9">
              <w:rPr>
                <w:rFonts w:ascii="David" w:hAnsi="David"/>
                <w:rtl/>
                <w:lang w:eastAsia="en-US"/>
              </w:rPr>
              <w:t xml:space="preserve">מצעי הגנה מתקדמים </w:t>
            </w:r>
            <w:r w:rsidRPr="00DB48C9">
              <w:rPr>
                <w:rFonts w:ascii="David" w:hAnsi="David" w:hint="eastAsia"/>
                <w:rtl/>
                <w:lang w:eastAsia="en-US"/>
              </w:rPr>
              <w:t>לנקודות</w:t>
            </w:r>
            <w:r w:rsidRPr="00DB48C9">
              <w:rPr>
                <w:rFonts w:ascii="David" w:hAnsi="David"/>
                <w:rtl/>
                <w:lang w:eastAsia="en-US"/>
              </w:rPr>
              <w:t xml:space="preserve"> </w:t>
            </w:r>
            <w:r w:rsidRPr="00DB48C9">
              <w:rPr>
                <w:rFonts w:ascii="David" w:hAnsi="David" w:hint="eastAsia"/>
                <w:rtl/>
                <w:lang w:eastAsia="en-US"/>
              </w:rPr>
              <w:t>קצה</w:t>
            </w:r>
            <w:r w:rsidRPr="00DB48C9">
              <w:rPr>
                <w:rFonts w:ascii="David" w:hAnsi="David"/>
                <w:rtl/>
                <w:lang w:eastAsia="en-US"/>
              </w:rPr>
              <w:t xml:space="preserve"> </w:t>
            </w:r>
            <w:r w:rsidRPr="00DB48C9">
              <w:rPr>
                <w:rFonts w:ascii="David" w:hAnsi="David" w:hint="eastAsia"/>
                <w:rtl/>
                <w:lang w:eastAsia="en-US"/>
              </w:rPr>
              <w:t>ב</w:t>
            </w:r>
            <w:r w:rsidRPr="00DB48C9">
              <w:rPr>
                <w:rFonts w:ascii="David" w:hAnsi="David"/>
                <w:rtl/>
                <w:lang w:eastAsia="en-US"/>
              </w:rPr>
              <w:t xml:space="preserve">פני </w:t>
            </w:r>
            <w:r w:rsidRPr="00DB48C9">
              <w:rPr>
                <w:rFonts w:ascii="David" w:hAnsi="David" w:hint="eastAsia"/>
                <w:rtl/>
                <w:lang w:eastAsia="en-US"/>
              </w:rPr>
              <w:t>וירוסים</w:t>
            </w:r>
            <w:r w:rsidRPr="00DB48C9">
              <w:rPr>
                <w:rFonts w:ascii="David" w:hAnsi="David"/>
                <w:rtl/>
                <w:lang w:eastAsia="en-US"/>
              </w:rPr>
              <w:t xml:space="preserve">, כופר, קוד </w:t>
            </w:r>
            <w:r w:rsidRPr="00DB48C9">
              <w:rPr>
                <w:rFonts w:ascii="David" w:hAnsi="David" w:hint="eastAsia"/>
                <w:rtl/>
                <w:lang w:eastAsia="en-US"/>
              </w:rPr>
              <w:t>זדוני</w:t>
            </w:r>
            <w:r w:rsidRPr="00DB48C9">
              <w:rPr>
                <w:rFonts w:ascii="David" w:hAnsi="David"/>
                <w:rtl/>
                <w:lang w:eastAsia="en-US"/>
              </w:rPr>
              <w:t xml:space="preserve"> ועוד, כגון: </w:t>
            </w:r>
            <w:r w:rsidRPr="007D3AB5">
              <w:rPr>
                <w:rFonts w:ascii="David" w:hAnsi="David"/>
                <w:lang w:eastAsia="en-US"/>
              </w:rPr>
              <w:t>EDR/XDR</w:t>
            </w:r>
            <w:r w:rsidRPr="007D3AB5">
              <w:rPr>
                <w:rFonts w:ascii="David" w:hAnsi="David"/>
                <w:rtl/>
                <w:lang w:eastAsia="en-US"/>
              </w:rPr>
              <w:t xml:space="preserve"> </w:t>
            </w:r>
            <w:r w:rsidRPr="00DB48C9">
              <w:rPr>
                <w:rFonts w:ascii="David" w:hAnsi="David" w:hint="eastAsia"/>
                <w:rtl/>
                <w:lang w:eastAsia="en-US"/>
              </w:rPr>
              <w:t>בכל</w:t>
            </w:r>
            <w:r w:rsidRPr="00DB48C9">
              <w:rPr>
                <w:rFonts w:ascii="David" w:hAnsi="David"/>
                <w:rtl/>
                <w:lang w:eastAsia="en-US"/>
              </w:rPr>
              <w:t xml:space="preserve"> </w:t>
            </w:r>
            <w:r w:rsidRPr="00DB48C9">
              <w:rPr>
                <w:rFonts w:ascii="David" w:hAnsi="David" w:hint="eastAsia"/>
                <w:rtl/>
                <w:lang w:eastAsia="en-US"/>
              </w:rPr>
              <w:t>תחנות</w:t>
            </w:r>
            <w:r w:rsidRPr="00DB48C9">
              <w:rPr>
                <w:rFonts w:ascii="David" w:hAnsi="David"/>
                <w:rtl/>
                <w:lang w:eastAsia="en-US"/>
              </w:rPr>
              <w:t xml:space="preserve"> </w:t>
            </w:r>
            <w:r w:rsidRPr="00DB48C9">
              <w:rPr>
                <w:rFonts w:ascii="David" w:hAnsi="David" w:hint="eastAsia"/>
                <w:rtl/>
                <w:lang w:eastAsia="en-US"/>
              </w:rPr>
              <w:t>העבודה</w:t>
            </w:r>
            <w:r w:rsidRPr="00DB48C9">
              <w:rPr>
                <w:rFonts w:ascii="David" w:hAnsi="David"/>
                <w:rtl/>
                <w:lang w:eastAsia="en-US"/>
              </w:rPr>
              <w:t xml:space="preserve">, </w:t>
            </w:r>
            <w:r w:rsidRPr="00DB48C9">
              <w:rPr>
                <w:rFonts w:ascii="David" w:hAnsi="David" w:hint="eastAsia"/>
                <w:rtl/>
                <w:lang w:eastAsia="en-US"/>
              </w:rPr>
              <w:t>השרתים</w:t>
            </w:r>
            <w:r w:rsidRPr="00DB48C9">
              <w:rPr>
                <w:rFonts w:ascii="David" w:hAnsi="David"/>
                <w:rtl/>
                <w:lang w:eastAsia="en-US"/>
              </w:rPr>
              <w:t xml:space="preserve">, </w:t>
            </w:r>
            <w:r w:rsidRPr="00DB48C9">
              <w:rPr>
                <w:rFonts w:ascii="David" w:hAnsi="David" w:hint="eastAsia"/>
                <w:rtl/>
                <w:lang w:eastAsia="en-US"/>
              </w:rPr>
              <w:t>והמחשבים</w:t>
            </w:r>
            <w:r w:rsidRPr="00DB48C9">
              <w:rPr>
                <w:rFonts w:ascii="David" w:hAnsi="David"/>
                <w:rtl/>
                <w:lang w:eastAsia="en-US"/>
              </w:rPr>
              <w:t xml:space="preserve"> </w:t>
            </w:r>
            <w:r w:rsidRPr="00DB48C9">
              <w:rPr>
                <w:rFonts w:ascii="David" w:hAnsi="David" w:hint="eastAsia"/>
                <w:rtl/>
                <w:lang w:eastAsia="en-US"/>
              </w:rPr>
              <w:t>הניידים</w:t>
            </w:r>
            <w:r w:rsidRPr="00DB48C9">
              <w:rPr>
                <w:rFonts w:ascii="David" w:hAnsi="David"/>
                <w:rtl/>
                <w:lang w:eastAsia="en-US"/>
              </w:rPr>
              <w:t xml:space="preserve"> </w:t>
            </w:r>
            <w:r w:rsidRPr="00DB48C9">
              <w:rPr>
                <w:rFonts w:ascii="David" w:hAnsi="David" w:hint="eastAsia"/>
                <w:rtl/>
                <w:lang w:eastAsia="en-US"/>
              </w:rPr>
              <w:t>בסביבת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w:t>
            </w:r>
          </w:p>
        </w:tc>
        <w:tc>
          <w:tcPr>
            <w:tcW w:w="1553" w:type="dxa"/>
            <w:vAlign w:val="center"/>
          </w:tcPr>
          <w:p w14:paraId="51278433"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86972724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1786686" w14:textId="77777777" w:rsidTr="007D3AB5">
        <w:tc>
          <w:tcPr>
            <w:tcW w:w="1882" w:type="dxa"/>
          </w:tcPr>
          <w:p w14:paraId="5B2EA3A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749A9C5" w14:textId="77777777" w:rsidR="00DB48C9" w:rsidRPr="00DB48C9" w:rsidRDefault="00DB48C9" w:rsidP="00DB48C9">
            <w:pPr>
              <w:rPr>
                <w:rFonts w:ascii="David" w:hAnsi="David"/>
                <w:rtl/>
                <w:lang w:eastAsia="en-US"/>
              </w:rPr>
            </w:pPr>
            <w:r w:rsidRPr="00DB48C9">
              <w:rPr>
                <w:rFonts w:ascii="David" w:hAnsi="David" w:hint="eastAsia"/>
                <w:rtl/>
                <w:lang w:eastAsia="en-US"/>
              </w:rPr>
              <w:t>מערכת</w:t>
            </w:r>
            <w:r w:rsidRPr="00DB48C9">
              <w:rPr>
                <w:rFonts w:ascii="David" w:hAnsi="David"/>
                <w:rtl/>
                <w:lang w:eastAsia="en-US"/>
              </w:rPr>
              <w:t xml:space="preserve"> דואר אלקטרוני מאובטחת הכוללת הגנה מפני וירוסים </w:t>
            </w:r>
            <w:r w:rsidRPr="00DB48C9">
              <w:rPr>
                <w:rFonts w:ascii="David" w:hAnsi="David" w:hint="eastAsia"/>
                <w:rtl/>
                <w:lang w:eastAsia="en-US"/>
              </w:rPr>
              <w:t>ופישינג</w:t>
            </w:r>
            <w:r w:rsidRPr="00DB48C9">
              <w:rPr>
                <w:rFonts w:ascii="David" w:hAnsi="David"/>
                <w:rtl/>
                <w:lang w:eastAsia="en-US"/>
              </w:rPr>
              <w:t>.</w:t>
            </w:r>
          </w:p>
        </w:tc>
        <w:tc>
          <w:tcPr>
            <w:tcW w:w="1553" w:type="dxa"/>
            <w:vAlign w:val="center"/>
          </w:tcPr>
          <w:p w14:paraId="5002AB74"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7980138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1D32171" w14:textId="77777777" w:rsidTr="007D3AB5">
        <w:tc>
          <w:tcPr>
            <w:tcW w:w="1882" w:type="dxa"/>
          </w:tcPr>
          <w:p w14:paraId="5301CCF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71FFE1D" w14:textId="77777777" w:rsidR="00DB48C9" w:rsidRPr="00DB48C9" w:rsidRDefault="00DB48C9" w:rsidP="00DB48C9">
            <w:pPr>
              <w:rPr>
                <w:rFonts w:ascii="David" w:hAnsi="David"/>
                <w:rtl/>
                <w:lang w:eastAsia="en-US"/>
              </w:rPr>
            </w:pPr>
            <w:r w:rsidRPr="00DB48C9">
              <w:rPr>
                <w:rFonts w:ascii="David" w:hAnsi="David" w:hint="eastAsia"/>
                <w:rtl/>
                <w:lang w:eastAsia="en-US"/>
              </w:rPr>
              <w:t>עדכוני</w:t>
            </w:r>
            <w:r w:rsidRPr="00DB48C9">
              <w:rPr>
                <w:rFonts w:ascii="David" w:hAnsi="David"/>
                <w:rtl/>
                <w:lang w:eastAsia="en-US"/>
              </w:rPr>
              <w:t xml:space="preserve"> </w:t>
            </w:r>
            <w:r w:rsidRPr="00DB48C9">
              <w:rPr>
                <w:rFonts w:ascii="David" w:hAnsi="David" w:hint="eastAsia"/>
                <w:rtl/>
                <w:lang w:eastAsia="en-US"/>
              </w:rPr>
              <w:t>טלאי</w:t>
            </w:r>
            <w:r w:rsidRPr="00DB48C9">
              <w:rPr>
                <w:rFonts w:ascii="David" w:hAnsi="David"/>
                <w:rtl/>
                <w:lang w:eastAsia="en-US"/>
              </w:rPr>
              <w:t xml:space="preserve"> </w:t>
            </w:r>
            <w:r w:rsidRPr="00DB48C9">
              <w:rPr>
                <w:rFonts w:ascii="David" w:hAnsi="David" w:hint="eastAsia"/>
                <w:rtl/>
                <w:lang w:eastAsia="en-US"/>
              </w:rPr>
              <w:t>תוכנה</w:t>
            </w:r>
            <w:r w:rsidRPr="00DB48C9">
              <w:rPr>
                <w:rFonts w:ascii="David" w:hAnsi="David"/>
                <w:rtl/>
                <w:lang w:eastAsia="en-US"/>
              </w:rPr>
              <w:t xml:space="preserve"> </w:t>
            </w:r>
            <w:r w:rsidRPr="00DB48C9">
              <w:rPr>
                <w:rFonts w:ascii="David" w:hAnsi="David" w:hint="eastAsia"/>
                <w:rtl/>
                <w:lang w:eastAsia="en-US"/>
              </w:rPr>
              <w:t>ואבטחה</w:t>
            </w:r>
            <w:r w:rsidRPr="00DB48C9">
              <w:rPr>
                <w:rFonts w:ascii="David" w:hAnsi="David"/>
                <w:rtl/>
                <w:lang w:eastAsia="en-US"/>
              </w:rPr>
              <w:t xml:space="preserve"> </w:t>
            </w:r>
            <w:r w:rsidRPr="00DB48C9">
              <w:rPr>
                <w:rFonts w:ascii="David" w:hAnsi="David" w:hint="eastAsia"/>
                <w:rtl/>
                <w:lang w:eastAsia="en-US"/>
              </w:rPr>
              <w:t>תדירים</w:t>
            </w:r>
            <w:r w:rsidRPr="00DB48C9">
              <w:rPr>
                <w:rFonts w:ascii="David" w:hAnsi="David"/>
                <w:rtl/>
                <w:lang w:eastAsia="en-US"/>
              </w:rPr>
              <w:t xml:space="preserve"> </w:t>
            </w:r>
            <w:r w:rsidRPr="00DB48C9">
              <w:rPr>
                <w:rFonts w:ascii="David" w:hAnsi="David" w:hint="eastAsia"/>
                <w:rtl/>
                <w:lang w:eastAsia="en-US"/>
              </w:rPr>
              <w:t>לתוכנות</w:t>
            </w:r>
            <w:r w:rsidRPr="00DB48C9">
              <w:rPr>
                <w:rFonts w:ascii="David" w:hAnsi="David"/>
                <w:rtl/>
                <w:lang w:eastAsia="en-US"/>
              </w:rPr>
              <w:t xml:space="preserve">, </w:t>
            </w:r>
            <w:r w:rsidRPr="00DB48C9">
              <w:rPr>
                <w:rFonts w:ascii="David" w:hAnsi="David" w:hint="eastAsia"/>
                <w:rtl/>
                <w:lang w:eastAsia="en-US"/>
              </w:rPr>
              <w:t>מערכות</w:t>
            </w:r>
            <w:r w:rsidRPr="00DB48C9">
              <w:rPr>
                <w:rFonts w:ascii="David" w:hAnsi="David"/>
                <w:rtl/>
                <w:lang w:eastAsia="en-US"/>
              </w:rPr>
              <w:t xml:space="preserve"> </w:t>
            </w:r>
            <w:r w:rsidRPr="00DB48C9">
              <w:rPr>
                <w:rFonts w:ascii="David" w:hAnsi="David" w:hint="eastAsia"/>
                <w:rtl/>
                <w:lang w:eastAsia="en-US"/>
              </w:rPr>
              <w:t>הפעלה</w:t>
            </w:r>
            <w:r w:rsidRPr="00DB48C9">
              <w:rPr>
                <w:rFonts w:ascii="David" w:hAnsi="David"/>
                <w:rtl/>
                <w:lang w:eastAsia="en-US"/>
              </w:rPr>
              <w:t xml:space="preserve"> </w:t>
            </w:r>
            <w:r w:rsidRPr="00DB48C9">
              <w:rPr>
                <w:rFonts w:ascii="David" w:hAnsi="David" w:hint="eastAsia"/>
                <w:rtl/>
                <w:lang w:eastAsia="en-US"/>
              </w:rPr>
              <w:t>והאפליקציות</w:t>
            </w:r>
            <w:r w:rsidRPr="00DB48C9">
              <w:rPr>
                <w:rFonts w:ascii="David" w:hAnsi="David"/>
                <w:rtl/>
                <w:lang w:eastAsia="en-US"/>
              </w:rPr>
              <w:t xml:space="preserve"> </w:t>
            </w:r>
            <w:r w:rsidRPr="00DB48C9">
              <w:rPr>
                <w:rFonts w:ascii="David" w:hAnsi="David" w:hint="eastAsia"/>
                <w:rtl/>
                <w:lang w:eastAsia="en-US"/>
              </w:rPr>
              <w:t>בסביבת</w:t>
            </w:r>
            <w:r w:rsidRPr="00DB48C9">
              <w:rPr>
                <w:rFonts w:ascii="David" w:hAnsi="David"/>
                <w:rtl/>
                <w:lang w:eastAsia="en-US"/>
              </w:rPr>
              <w:t xml:space="preserve"> </w:t>
            </w:r>
            <w:r w:rsidRPr="00DB48C9">
              <w:rPr>
                <w:rFonts w:ascii="David" w:hAnsi="David" w:hint="eastAsia"/>
                <w:rtl/>
                <w:lang w:eastAsia="en-US"/>
              </w:rPr>
              <w:t>המציע</w:t>
            </w:r>
            <w:r w:rsidRPr="00DB48C9">
              <w:rPr>
                <w:rFonts w:ascii="David" w:hAnsi="David"/>
                <w:rtl/>
                <w:lang w:eastAsia="en-US"/>
              </w:rPr>
              <w:t>.</w:t>
            </w:r>
          </w:p>
        </w:tc>
        <w:tc>
          <w:tcPr>
            <w:tcW w:w="1553" w:type="dxa"/>
            <w:vAlign w:val="center"/>
          </w:tcPr>
          <w:p w14:paraId="716459BA"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83371990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8F1516D" w14:textId="77777777" w:rsidTr="007D3AB5">
        <w:tc>
          <w:tcPr>
            <w:tcW w:w="1882" w:type="dxa"/>
          </w:tcPr>
          <w:p w14:paraId="0BB6C30C"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7D655269" w14:textId="77777777" w:rsidR="00DB48C9" w:rsidRPr="00DB48C9" w:rsidRDefault="00DB48C9" w:rsidP="00DB48C9">
            <w:pPr>
              <w:rPr>
                <w:rFonts w:ascii="David" w:hAnsi="David"/>
                <w:rtl/>
                <w:lang w:eastAsia="en-US"/>
              </w:rPr>
            </w:pPr>
            <w:r w:rsidRPr="00DB48C9">
              <w:rPr>
                <w:rFonts w:ascii="David" w:hAnsi="David" w:hint="eastAsia"/>
                <w:rtl/>
                <w:lang w:eastAsia="en-US"/>
              </w:rPr>
              <w:t>הזדהות</w:t>
            </w:r>
            <w:r w:rsidRPr="00DB48C9">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DB48C9">
              <w:rPr>
                <w:rFonts w:ascii="David" w:hAnsi="David"/>
                <w:lang w:eastAsia="en-US"/>
              </w:rPr>
              <w:t>MFA)</w:t>
            </w:r>
            <w:r w:rsidRPr="00DB48C9">
              <w:rPr>
                <w:rFonts w:ascii="David" w:hAnsi="David"/>
                <w:rtl/>
                <w:lang w:eastAsia="en-US"/>
              </w:rPr>
              <w:t xml:space="preserve">), הזדהות ביומטרית וכדומה. </w:t>
            </w:r>
          </w:p>
        </w:tc>
        <w:tc>
          <w:tcPr>
            <w:tcW w:w="1553" w:type="dxa"/>
            <w:vAlign w:val="center"/>
          </w:tcPr>
          <w:p w14:paraId="3317890C"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876513286"/>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DA3906" w14:paraId="0F4CF168" w14:textId="77777777" w:rsidTr="007D3AB5">
        <w:tc>
          <w:tcPr>
            <w:tcW w:w="1882" w:type="dxa"/>
          </w:tcPr>
          <w:p w14:paraId="4CCD81B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2F51488" w14:textId="77777777" w:rsidR="00DB48C9" w:rsidRPr="00DB48C9" w:rsidRDefault="00DB48C9" w:rsidP="00DB48C9">
            <w:pPr>
              <w:rPr>
                <w:rFonts w:ascii="David" w:hAnsi="David"/>
                <w:rtl/>
              </w:rPr>
            </w:pPr>
            <w:r w:rsidRPr="00DB48C9">
              <w:rPr>
                <w:rFonts w:ascii="David" w:eastAsiaTheme="minorHAnsi" w:hAnsi="David" w:hint="eastAsia"/>
                <w:rtl/>
                <w:lang w:eastAsia="en-US"/>
              </w:rPr>
              <w:t>על</w:t>
            </w:r>
            <w:r w:rsidRPr="00DB48C9">
              <w:rPr>
                <w:rFonts w:ascii="David" w:eastAsiaTheme="minorHAnsi" w:hAnsi="David"/>
                <w:rtl/>
                <w:lang w:eastAsia="en-US"/>
              </w:rPr>
              <w:t xml:space="preserve"> כל מחשב נייד של המציע המחזיק </w:t>
            </w:r>
            <w:r w:rsidRPr="00DB48C9">
              <w:rPr>
                <w:rFonts w:ascii="David" w:eastAsiaTheme="minorHAnsi" w:hAnsi="David" w:hint="eastAsia"/>
                <w:rtl/>
                <w:lang w:eastAsia="en-US"/>
              </w:rPr>
              <w:t>מידע</w:t>
            </w:r>
            <w:r w:rsidRPr="00DB48C9">
              <w:rPr>
                <w:rFonts w:ascii="David" w:eastAsiaTheme="minorHAnsi" w:hAnsi="David"/>
                <w:rtl/>
                <w:lang w:eastAsia="en-US"/>
              </w:rPr>
              <w:t xml:space="preserve"> </w:t>
            </w:r>
            <w:r w:rsidRPr="00DB48C9">
              <w:rPr>
                <w:rFonts w:ascii="David" w:eastAsiaTheme="minorHAnsi" w:hAnsi="David" w:hint="eastAsia"/>
                <w:rtl/>
                <w:lang w:eastAsia="en-US"/>
              </w:rPr>
              <w:t>ב</w:t>
            </w:r>
            <w:r w:rsidRPr="00DB48C9">
              <w:rPr>
                <w:rFonts w:ascii="David" w:eastAsiaTheme="minorHAnsi" w:hAnsi="David"/>
                <w:rtl/>
                <w:lang w:eastAsia="en-US"/>
              </w:rPr>
              <w:t>נ</w:t>
            </w:r>
            <w:r w:rsidRPr="00DB48C9">
              <w:rPr>
                <w:rFonts w:ascii="David" w:eastAsiaTheme="minorHAnsi" w:hAnsi="David" w:hint="eastAsia"/>
                <w:rtl/>
                <w:lang w:eastAsia="en-US"/>
              </w:rPr>
              <w:t>ו</w:t>
            </w:r>
            <w:r w:rsidRPr="00DB48C9">
              <w:rPr>
                <w:rFonts w:ascii="David" w:eastAsiaTheme="minorHAnsi" w:hAnsi="David"/>
                <w:rtl/>
                <w:lang w:eastAsia="en-US"/>
              </w:rPr>
              <w:t xml:space="preserve">שא </w:t>
            </w:r>
            <w:r w:rsidRPr="00DB48C9">
              <w:rPr>
                <w:rFonts w:ascii="David" w:eastAsiaTheme="minorHAnsi" w:hAnsi="David" w:hint="eastAsia"/>
                <w:rtl/>
                <w:lang w:eastAsia="en-US"/>
              </w:rPr>
              <w:t>ה</w:t>
            </w:r>
            <w:r w:rsidRPr="00DB48C9">
              <w:rPr>
                <w:rFonts w:ascii="David" w:eastAsiaTheme="minorHAnsi" w:hAnsi="David"/>
                <w:rtl/>
                <w:lang w:eastAsia="en-US"/>
              </w:rPr>
              <w:t>מכרז להיות מוגן על ידי מערכת הצפנת דיסק (</w:t>
            </w:r>
            <w:r w:rsidRPr="00DB48C9">
              <w:rPr>
                <w:rFonts w:ascii="David" w:eastAsiaTheme="minorHAnsi" w:hAnsi="David"/>
                <w:lang w:eastAsia="en-US"/>
              </w:rPr>
              <w:t>Full Disk Encryption</w:t>
            </w:r>
            <w:r w:rsidRPr="00DB48C9">
              <w:rPr>
                <w:rFonts w:ascii="David" w:eastAsiaTheme="minorHAnsi" w:hAnsi="David"/>
                <w:rtl/>
                <w:lang w:eastAsia="en-US"/>
              </w:rPr>
              <w:t>).</w:t>
            </w:r>
          </w:p>
        </w:tc>
        <w:tc>
          <w:tcPr>
            <w:tcW w:w="1553" w:type="dxa"/>
            <w:vAlign w:val="center"/>
          </w:tcPr>
          <w:p w14:paraId="0F2165D9" w14:textId="77777777" w:rsidR="00DB48C9" w:rsidRPr="007D3AB5" w:rsidRDefault="00366D9E" w:rsidP="007D3AB5">
            <w:pPr>
              <w:pStyle w:val="Normal2"/>
              <w:spacing w:before="0" w:line="360" w:lineRule="auto"/>
              <w:ind w:left="0"/>
              <w:jc w:val="center"/>
              <w:rPr>
                <w:rFonts w:ascii="David" w:hAnsi="David"/>
                <w:sz w:val="24"/>
              </w:rPr>
            </w:pPr>
            <w:sdt>
              <w:sdtPr>
                <w:rPr>
                  <w:rFonts w:ascii="David" w:hAnsi="David"/>
                  <w:sz w:val="24"/>
                  <w:rtl/>
                </w:rPr>
                <w:id w:val="-157936441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9BC9B4C" w14:textId="77777777" w:rsidTr="007D3AB5">
        <w:tc>
          <w:tcPr>
            <w:tcW w:w="1882" w:type="dxa"/>
          </w:tcPr>
          <w:p w14:paraId="15D5D669"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78F3364" w14:textId="77777777" w:rsidR="00DB48C9" w:rsidRPr="00DB48C9" w:rsidRDefault="00DB48C9" w:rsidP="00DB48C9">
            <w:pPr>
              <w:rPr>
                <w:rFonts w:ascii="David" w:hAnsi="David"/>
                <w:rtl/>
              </w:rPr>
            </w:pPr>
            <w:r w:rsidRPr="00DB48C9">
              <w:rPr>
                <w:rFonts w:ascii="David" w:hAnsi="David" w:hint="eastAsia"/>
                <w:rtl/>
              </w:rPr>
              <w:t>אין</w:t>
            </w:r>
            <w:r w:rsidRPr="00DB48C9">
              <w:rPr>
                <w:rFonts w:ascii="David" w:hAnsi="David"/>
                <w:rtl/>
              </w:rPr>
              <w:t xml:space="preserve"> </w:t>
            </w:r>
            <w:r w:rsidRPr="00DB48C9">
              <w:rPr>
                <w:rFonts w:ascii="David" w:hAnsi="David" w:hint="eastAsia"/>
                <w:rtl/>
              </w:rPr>
              <w:t>להשאיר</w:t>
            </w:r>
            <w:r w:rsidRPr="00DB48C9">
              <w:rPr>
                <w:rFonts w:ascii="David" w:hAnsi="David"/>
                <w:rtl/>
              </w:rPr>
              <w:t xml:space="preserve"> </w:t>
            </w:r>
            <w:r w:rsidRPr="00DB48C9">
              <w:rPr>
                <w:rFonts w:ascii="David" w:hAnsi="David" w:hint="eastAsia"/>
                <w:rtl/>
              </w:rPr>
              <w:t>התקנים</w:t>
            </w:r>
            <w:r w:rsidRPr="00DB48C9">
              <w:rPr>
                <w:rFonts w:ascii="David" w:hAnsi="David"/>
                <w:rtl/>
              </w:rPr>
              <w:t xml:space="preserve"> </w:t>
            </w:r>
            <w:r w:rsidRPr="00DB48C9">
              <w:rPr>
                <w:rFonts w:ascii="David" w:hAnsi="David" w:hint="eastAsia"/>
                <w:rtl/>
              </w:rPr>
              <w:t>ניידים</w:t>
            </w:r>
            <w:r w:rsidRPr="00DB48C9">
              <w:rPr>
                <w:rFonts w:ascii="David" w:hAnsi="David"/>
                <w:rtl/>
              </w:rPr>
              <w:t xml:space="preserve"> </w:t>
            </w:r>
            <w:r w:rsidRPr="00DB48C9">
              <w:rPr>
                <w:rFonts w:ascii="David" w:hAnsi="David" w:hint="eastAsia"/>
                <w:rtl/>
              </w:rPr>
              <w:t>כגון</w:t>
            </w:r>
            <w:r w:rsidRPr="00DB48C9">
              <w:rPr>
                <w:rFonts w:ascii="David" w:hAnsi="David"/>
                <w:rtl/>
              </w:rPr>
              <w:t xml:space="preserve"> </w:t>
            </w:r>
            <w:r w:rsidRPr="00DB48C9">
              <w:rPr>
                <w:rFonts w:ascii="David" w:hAnsi="David" w:hint="eastAsia"/>
                <w:rtl/>
              </w:rPr>
              <w:t>מחשב</w:t>
            </w:r>
            <w:r w:rsidRPr="00DB48C9">
              <w:rPr>
                <w:rFonts w:ascii="David" w:hAnsi="David"/>
                <w:rtl/>
              </w:rPr>
              <w:t xml:space="preserve"> </w:t>
            </w:r>
            <w:r w:rsidRPr="00DB48C9">
              <w:rPr>
                <w:rFonts w:ascii="David" w:hAnsi="David" w:hint="eastAsia"/>
                <w:rtl/>
              </w:rPr>
              <w:t>נייד</w:t>
            </w:r>
            <w:r w:rsidRPr="00DB48C9">
              <w:rPr>
                <w:rFonts w:ascii="David" w:hAnsi="David"/>
                <w:rtl/>
              </w:rPr>
              <w:t xml:space="preserve">, </w:t>
            </w:r>
            <w:r w:rsidRPr="00DB48C9">
              <w:rPr>
                <w:rFonts w:ascii="David" w:hAnsi="David" w:hint="eastAsia"/>
                <w:rtl/>
              </w:rPr>
              <w:t>כונן</w:t>
            </w:r>
            <w:r w:rsidRPr="00DB48C9">
              <w:rPr>
                <w:rFonts w:ascii="David" w:hAnsi="David"/>
                <w:rtl/>
              </w:rPr>
              <w:t xml:space="preserve"> </w:t>
            </w:r>
            <w:r w:rsidRPr="00DB48C9">
              <w:rPr>
                <w:rFonts w:ascii="David" w:hAnsi="David" w:hint="eastAsia"/>
                <w:rtl/>
              </w:rPr>
              <w:t>חיצוני</w:t>
            </w:r>
            <w:r w:rsidRPr="00DB48C9">
              <w:rPr>
                <w:rFonts w:ascii="David" w:hAnsi="David"/>
                <w:rtl/>
              </w:rPr>
              <w:t xml:space="preserve"> </w:t>
            </w:r>
            <w:r w:rsidRPr="00DB48C9">
              <w:rPr>
                <w:rFonts w:ascii="David" w:hAnsi="David" w:hint="eastAsia"/>
                <w:rtl/>
              </w:rPr>
              <w:t>וכו</w:t>
            </w:r>
            <w:r w:rsidRPr="00DB48C9">
              <w:rPr>
                <w:rFonts w:ascii="David" w:hAnsi="David"/>
                <w:rtl/>
              </w:rPr>
              <w:t xml:space="preserve">' </w:t>
            </w:r>
            <w:r w:rsidRPr="00DB48C9">
              <w:rPr>
                <w:rFonts w:ascii="David" w:hAnsi="David" w:hint="eastAsia"/>
                <w:rtl/>
              </w:rPr>
              <w:t>האוגרים</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tl/>
              </w:rPr>
              <w:t xml:space="preserve"> </w:t>
            </w:r>
            <w:r w:rsidRPr="00DB48C9">
              <w:rPr>
                <w:rFonts w:ascii="David" w:hAnsi="David" w:hint="eastAsia"/>
                <w:rtl/>
              </w:rPr>
              <w:t>ו</w:t>
            </w:r>
            <w:r w:rsidRPr="00DB48C9">
              <w:rPr>
                <w:rFonts w:ascii="David" w:hAnsi="David"/>
                <w:rtl/>
              </w:rPr>
              <w:t xml:space="preserve">/או </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ללא</w:t>
            </w:r>
            <w:r w:rsidRPr="00DB48C9">
              <w:rPr>
                <w:rFonts w:ascii="David" w:hAnsi="David"/>
                <w:rtl/>
              </w:rPr>
              <w:t xml:space="preserve"> </w:t>
            </w:r>
            <w:r w:rsidRPr="00DB48C9">
              <w:rPr>
                <w:rFonts w:ascii="David" w:hAnsi="David" w:hint="eastAsia"/>
                <w:rtl/>
              </w:rPr>
              <w:t>השגחה</w:t>
            </w:r>
            <w:r w:rsidRPr="00DB48C9">
              <w:rPr>
                <w:rFonts w:ascii="David" w:hAnsi="David"/>
                <w:rtl/>
              </w:rPr>
              <w:t xml:space="preserve">. </w:t>
            </w:r>
            <w:r w:rsidRPr="00DB48C9">
              <w:rPr>
                <w:rFonts w:ascii="David" w:hAnsi="David" w:hint="eastAsia"/>
                <w:rtl/>
              </w:rPr>
              <w:t>כמו</w:t>
            </w:r>
            <w:r w:rsidRPr="00DB48C9">
              <w:rPr>
                <w:rFonts w:ascii="David" w:hAnsi="David"/>
                <w:rtl/>
              </w:rPr>
              <w:t xml:space="preserve"> </w:t>
            </w:r>
            <w:r w:rsidRPr="00DB48C9">
              <w:rPr>
                <w:rFonts w:ascii="David" w:hAnsi="David" w:hint="eastAsia"/>
                <w:rtl/>
              </w:rPr>
              <w:t>כן</w:t>
            </w:r>
            <w:r w:rsidRPr="00DB48C9">
              <w:rPr>
                <w:rFonts w:ascii="David" w:hAnsi="David"/>
                <w:rtl/>
              </w:rPr>
              <w:t xml:space="preserve">, </w:t>
            </w:r>
            <w:r w:rsidRPr="00DB48C9">
              <w:rPr>
                <w:rFonts w:ascii="David" w:hAnsi="David" w:hint="eastAsia"/>
                <w:rtl/>
              </w:rPr>
              <w:t>לאחר</w:t>
            </w:r>
            <w:r w:rsidRPr="00DB48C9">
              <w:rPr>
                <w:rFonts w:ascii="David" w:hAnsi="David"/>
                <w:rtl/>
              </w:rPr>
              <w:t xml:space="preserve"> </w:t>
            </w:r>
            <w:r w:rsidRPr="00DB48C9">
              <w:rPr>
                <w:rFonts w:ascii="David" w:hAnsi="David" w:hint="eastAsia"/>
                <w:rtl/>
              </w:rPr>
              <w:t>שעות</w:t>
            </w:r>
            <w:r w:rsidRPr="00DB48C9">
              <w:rPr>
                <w:rFonts w:ascii="David" w:hAnsi="David"/>
                <w:rtl/>
              </w:rPr>
              <w:t xml:space="preserve"> </w:t>
            </w:r>
            <w:r w:rsidRPr="00DB48C9">
              <w:rPr>
                <w:rFonts w:ascii="David" w:hAnsi="David" w:hint="eastAsia"/>
                <w:rtl/>
              </w:rPr>
              <w:t>העבודה</w:t>
            </w:r>
            <w:r w:rsidRPr="00DB48C9">
              <w:rPr>
                <w:rFonts w:ascii="David" w:hAnsi="David"/>
                <w:rtl/>
              </w:rPr>
              <w:t xml:space="preserve"> </w:t>
            </w:r>
            <w:r w:rsidRPr="00DB48C9">
              <w:rPr>
                <w:rFonts w:ascii="David" w:hAnsi="David" w:hint="eastAsia"/>
                <w:rtl/>
              </w:rPr>
              <w:t>יש</w:t>
            </w:r>
            <w:r w:rsidRPr="00DB48C9">
              <w:rPr>
                <w:rFonts w:ascii="David" w:hAnsi="David"/>
                <w:rtl/>
              </w:rPr>
              <w:t xml:space="preserve"> </w:t>
            </w:r>
            <w:r w:rsidRPr="00DB48C9">
              <w:rPr>
                <w:rFonts w:ascii="David" w:hAnsi="David" w:hint="eastAsia"/>
                <w:rtl/>
              </w:rPr>
              <w:t>לוודא</w:t>
            </w:r>
            <w:r w:rsidRPr="00DB48C9">
              <w:rPr>
                <w:rFonts w:ascii="David" w:hAnsi="David"/>
                <w:rtl/>
              </w:rPr>
              <w:t xml:space="preserve"> </w:t>
            </w:r>
            <w:r w:rsidRPr="00DB48C9">
              <w:rPr>
                <w:rFonts w:ascii="David" w:hAnsi="David" w:hint="eastAsia"/>
                <w:rtl/>
              </w:rPr>
              <w:t>אחסונם</w:t>
            </w:r>
            <w:r w:rsidRPr="00DB48C9">
              <w:rPr>
                <w:rFonts w:ascii="David" w:hAnsi="David"/>
                <w:rtl/>
              </w:rPr>
              <w:t xml:space="preserve"> </w:t>
            </w:r>
            <w:r w:rsidRPr="00DB48C9">
              <w:rPr>
                <w:rFonts w:ascii="David" w:hAnsi="David" w:hint="eastAsia"/>
                <w:rtl/>
              </w:rPr>
              <w:t>במקום</w:t>
            </w:r>
            <w:r w:rsidRPr="00DB48C9">
              <w:rPr>
                <w:rFonts w:ascii="David" w:hAnsi="David"/>
                <w:rtl/>
              </w:rPr>
              <w:t xml:space="preserve"> </w:t>
            </w:r>
            <w:r w:rsidRPr="00DB48C9">
              <w:rPr>
                <w:rFonts w:ascii="David" w:hAnsi="David" w:hint="eastAsia"/>
                <w:rtl/>
              </w:rPr>
              <w:t>נעול</w:t>
            </w:r>
            <w:r w:rsidRPr="00DB48C9">
              <w:rPr>
                <w:rFonts w:ascii="David" w:hAnsi="David"/>
                <w:rtl/>
              </w:rPr>
              <w:t>.</w:t>
            </w:r>
          </w:p>
        </w:tc>
        <w:tc>
          <w:tcPr>
            <w:tcW w:w="1553" w:type="dxa"/>
            <w:vAlign w:val="center"/>
          </w:tcPr>
          <w:p w14:paraId="5BB3547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147210232"/>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AB878AA" w14:textId="77777777" w:rsidTr="007D3AB5">
        <w:tc>
          <w:tcPr>
            <w:tcW w:w="1882" w:type="dxa"/>
          </w:tcPr>
          <w:p w14:paraId="239E7752"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1544DEC"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נדרש</w:t>
            </w:r>
            <w:r w:rsidRPr="00DB48C9">
              <w:rPr>
                <w:rFonts w:ascii="David" w:hAnsi="David"/>
                <w:rtl/>
              </w:rPr>
              <w:t xml:space="preserve"> </w:t>
            </w:r>
            <w:r w:rsidRPr="00DB48C9">
              <w:rPr>
                <w:rFonts w:ascii="David" w:hAnsi="David" w:hint="eastAsia"/>
                <w:rtl/>
              </w:rPr>
              <w:t>ל</w:t>
            </w:r>
            <w:r w:rsidRPr="00DB48C9">
              <w:rPr>
                <w:rFonts w:ascii="David" w:hAnsi="David"/>
                <w:rtl/>
              </w:rPr>
              <w:t xml:space="preserve">בצע בדיקות חוסן </w:t>
            </w:r>
            <w:r w:rsidRPr="00DB48C9">
              <w:rPr>
                <w:rFonts w:ascii="David" w:hAnsi="David" w:hint="eastAsia"/>
                <w:rtl/>
              </w:rPr>
              <w:t>תקופתיות</w:t>
            </w:r>
            <w:r w:rsidRPr="00DB48C9">
              <w:rPr>
                <w:rFonts w:ascii="David" w:hAnsi="David"/>
                <w:rtl/>
              </w:rPr>
              <w:t xml:space="preserve"> באופן עצמאי או על ידי מומחה חיצוני </w:t>
            </w:r>
            <w:r w:rsidRPr="00DB48C9">
              <w:rPr>
                <w:rFonts w:ascii="David" w:hAnsi="David" w:hint="eastAsia"/>
                <w:rtl/>
              </w:rPr>
              <w:t>לתשתיות</w:t>
            </w:r>
            <w:r w:rsidRPr="00DB48C9">
              <w:rPr>
                <w:rFonts w:ascii="David" w:hAnsi="David"/>
                <w:rtl/>
              </w:rPr>
              <w:t xml:space="preserve"> </w:t>
            </w:r>
            <w:r w:rsidRPr="00DB48C9">
              <w:rPr>
                <w:rFonts w:ascii="David" w:hAnsi="David" w:hint="eastAsia"/>
                <w:rtl/>
              </w:rPr>
              <w:t>וליישומים</w:t>
            </w:r>
            <w:r w:rsidRPr="00DB48C9">
              <w:rPr>
                <w:rFonts w:ascii="David" w:hAnsi="David"/>
                <w:rtl/>
              </w:rPr>
              <w:t xml:space="preserve"> </w:t>
            </w:r>
            <w:r w:rsidRPr="00DB48C9">
              <w:rPr>
                <w:rFonts w:ascii="David" w:hAnsi="David" w:hint="eastAsia"/>
                <w:rtl/>
              </w:rPr>
              <w:t>הטכנולוגיים</w:t>
            </w:r>
            <w:r w:rsidRPr="00DB48C9">
              <w:rPr>
                <w:rFonts w:ascii="David" w:hAnsi="David"/>
                <w:rtl/>
              </w:rPr>
              <w:t xml:space="preserve"> </w:t>
            </w:r>
            <w:r w:rsidRPr="00DB48C9">
              <w:rPr>
                <w:rFonts w:ascii="David" w:hAnsi="David" w:hint="eastAsia"/>
                <w:rtl/>
              </w:rPr>
              <w:t>הקיימים</w:t>
            </w:r>
            <w:r w:rsidRPr="00DB48C9">
              <w:rPr>
                <w:rFonts w:ascii="David" w:hAnsi="David"/>
                <w:rtl/>
              </w:rPr>
              <w:t xml:space="preserve"> </w:t>
            </w:r>
            <w:r w:rsidRPr="00DB48C9">
              <w:rPr>
                <w:rFonts w:ascii="David" w:hAnsi="David" w:hint="eastAsia"/>
                <w:rtl/>
              </w:rPr>
              <w:t>בסביבת</w:t>
            </w:r>
            <w:r w:rsidRPr="00DB48C9">
              <w:rPr>
                <w:rFonts w:ascii="David" w:hAnsi="David"/>
                <w:rtl/>
              </w:rPr>
              <w:t xml:space="preserve"> </w:t>
            </w:r>
            <w:r w:rsidRPr="00DB48C9">
              <w:rPr>
                <w:rFonts w:ascii="David" w:hAnsi="David" w:hint="eastAsia"/>
                <w:rtl/>
              </w:rPr>
              <w:t>המציע</w:t>
            </w:r>
            <w:r w:rsidRPr="00DB48C9">
              <w:rPr>
                <w:rFonts w:ascii="David" w:hAnsi="David"/>
                <w:rtl/>
              </w:rPr>
              <w:t>.</w:t>
            </w:r>
          </w:p>
        </w:tc>
        <w:tc>
          <w:tcPr>
            <w:tcW w:w="1553" w:type="dxa"/>
            <w:vAlign w:val="center"/>
          </w:tcPr>
          <w:p w14:paraId="6A3E14FF" w14:textId="77777777" w:rsidR="00DB48C9" w:rsidRPr="007D3AB5" w:rsidRDefault="00366D9E" w:rsidP="007D3AB5">
            <w:pPr>
              <w:pStyle w:val="Normal2"/>
              <w:spacing w:before="0" w:line="360" w:lineRule="auto"/>
              <w:ind w:left="0"/>
              <w:jc w:val="center"/>
              <w:rPr>
                <w:rFonts w:ascii="David" w:hAnsi="David"/>
                <w:sz w:val="24"/>
              </w:rPr>
            </w:pPr>
            <w:sdt>
              <w:sdtPr>
                <w:rPr>
                  <w:rFonts w:ascii="David" w:hAnsi="David"/>
                  <w:sz w:val="24"/>
                  <w:rtl/>
                </w:rPr>
                <w:id w:val="39548347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884B387" w14:textId="77777777" w:rsidTr="007D3AB5">
        <w:tc>
          <w:tcPr>
            <w:tcW w:w="1882" w:type="dxa"/>
          </w:tcPr>
          <w:p w14:paraId="41F9FF87"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2ECCBBDB"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נדרש</w:t>
            </w:r>
            <w:r w:rsidRPr="00DB48C9">
              <w:rPr>
                <w:rFonts w:ascii="David" w:hAnsi="David"/>
                <w:rtl/>
              </w:rPr>
              <w:t xml:space="preserve"> </w:t>
            </w:r>
            <w:r w:rsidRPr="00DB48C9">
              <w:rPr>
                <w:rFonts w:ascii="David" w:hAnsi="David" w:hint="eastAsia"/>
                <w:rtl/>
              </w:rPr>
              <w:t>לבצ</w:t>
            </w:r>
            <w:r w:rsidRPr="00DB48C9">
              <w:rPr>
                <w:rFonts w:ascii="David" w:hAnsi="David"/>
                <w:rtl/>
              </w:rPr>
              <w:t xml:space="preserve">ע סקרי אבטחת מידע </w:t>
            </w:r>
            <w:r w:rsidRPr="00DB48C9">
              <w:rPr>
                <w:rFonts w:ascii="David" w:hAnsi="David" w:hint="eastAsia"/>
                <w:rtl/>
              </w:rPr>
              <w:t>תקופתיים</w:t>
            </w:r>
            <w:r w:rsidRPr="00DB48C9">
              <w:rPr>
                <w:rFonts w:ascii="David" w:hAnsi="David"/>
                <w:rtl/>
              </w:rPr>
              <w:t xml:space="preserve"> באופן עצמאי </w:t>
            </w:r>
            <w:r w:rsidRPr="00DB48C9">
              <w:rPr>
                <w:rFonts w:ascii="David" w:hAnsi="David" w:hint="eastAsia"/>
                <w:rtl/>
              </w:rPr>
              <w:t>או</w:t>
            </w:r>
            <w:r w:rsidRPr="00DB48C9">
              <w:rPr>
                <w:rFonts w:ascii="David" w:hAnsi="David"/>
                <w:rtl/>
              </w:rPr>
              <w:t xml:space="preserve"> </w:t>
            </w:r>
            <w:r w:rsidRPr="00DB48C9">
              <w:rPr>
                <w:rFonts w:ascii="David" w:hAnsi="David" w:hint="eastAsia"/>
                <w:rtl/>
              </w:rPr>
              <w:t>ע</w:t>
            </w:r>
            <w:r w:rsidRPr="00DB48C9">
              <w:rPr>
                <w:rFonts w:ascii="David" w:hAnsi="David"/>
                <w:rtl/>
              </w:rPr>
              <w:t>ל ידי מומחה חיצוני  לתשתיות וליישומים הטכנולוגיים הקיימים בסביבת המציע.</w:t>
            </w:r>
          </w:p>
        </w:tc>
        <w:tc>
          <w:tcPr>
            <w:tcW w:w="1553" w:type="dxa"/>
            <w:vAlign w:val="center"/>
          </w:tcPr>
          <w:p w14:paraId="7F4F83EA" w14:textId="77777777" w:rsidR="00DB48C9" w:rsidRPr="007D3AB5" w:rsidRDefault="00366D9E" w:rsidP="007D3AB5">
            <w:pPr>
              <w:pStyle w:val="Normal2"/>
              <w:spacing w:before="0" w:line="360" w:lineRule="auto"/>
              <w:ind w:left="0"/>
              <w:jc w:val="center"/>
              <w:rPr>
                <w:rFonts w:ascii="David" w:hAnsi="David"/>
                <w:sz w:val="24"/>
              </w:rPr>
            </w:pPr>
            <w:sdt>
              <w:sdtPr>
                <w:rPr>
                  <w:rFonts w:ascii="David" w:hAnsi="David"/>
                  <w:sz w:val="24"/>
                  <w:rtl/>
                </w:rPr>
                <w:id w:val="73952770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004B281" w14:textId="77777777" w:rsidTr="007D3AB5">
        <w:trPr>
          <w:trHeight w:val="454"/>
        </w:trPr>
        <w:tc>
          <w:tcPr>
            <w:tcW w:w="10091" w:type="dxa"/>
            <w:gridSpan w:val="3"/>
            <w:shd w:val="clear" w:color="auto" w:fill="D9D9D9" w:themeFill="background1" w:themeFillShade="D9"/>
            <w:vAlign w:val="center"/>
          </w:tcPr>
          <w:p w14:paraId="05E7FDEA"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אבטחת</w:t>
            </w:r>
            <w:r w:rsidRPr="00DB48C9">
              <w:rPr>
                <w:b/>
                <w:bCs/>
                <w:rtl/>
              </w:rPr>
              <w:t xml:space="preserve"> המערכות </w:t>
            </w:r>
            <w:r w:rsidRPr="00DB48C9">
              <w:rPr>
                <w:rFonts w:hint="eastAsia"/>
                <w:b/>
                <w:bCs/>
                <w:rtl/>
              </w:rPr>
              <w:t>אשר</w:t>
            </w:r>
            <w:r w:rsidRPr="00DB48C9">
              <w:rPr>
                <w:b/>
                <w:bCs/>
                <w:rtl/>
              </w:rPr>
              <w:t xml:space="preserve"> </w:t>
            </w:r>
            <w:r w:rsidRPr="00DB48C9">
              <w:rPr>
                <w:rFonts w:hint="eastAsia"/>
                <w:b/>
                <w:bCs/>
                <w:rtl/>
              </w:rPr>
              <w:t>באמצעותן</w:t>
            </w:r>
            <w:r w:rsidRPr="00DB48C9">
              <w:rPr>
                <w:b/>
                <w:bCs/>
                <w:rtl/>
              </w:rPr>
              <w:t xml:space="preserve"> </w:t>
            </w:r>
            <w:r w:rsidRPr="00DB48C9">
              <w:rPr>
                <w:rFonts w:hint="eastAsia"/>
                <w:b/>
                <w:bCs/>
                <w:rtl/>
              </w:rPr>
              <w:t>המציע</w:t>
            </w:r>
            <w:r w:rsidRPr="00DB48C9">
              <w:rPr>
                <w:b/>
                <w:bCs/>
                <w:rtl/>
              </w:rPr>
              <w:t xml:space="preserve"> </w:t>
            </w:r>
            <w:r w:rsidRPr="00DB48C9">
              <w:rPr>
                <w:rFonts w:hint="eastAsia"/>
                <w:b/>
                <w:bCs/>
                <w:rtl/>
              </w:rPr>
              <w:t>מבצע</w:t>
            </w:r>
            <w:r w:rsidRPr="00DB48C9">
              <w:rPr>
                <w:b/>
                <w:bCs/>
                <w:rtl/>
              </w:rPr>
              <w:t xml:space="preserve"> </w:t>
            </w:r>
            <w:r w:rsidRPr="00DB48C9">
              <w:rPr>
                <w:rFonts w:hint="eastAsia"/>
                <w:b/>
                <w:bCs/>
                <w:rtl/>
              </w:rPr>
              <w:t>את</w:t>
            </w:r>
            <w:r w:rsidRPr="00DB48C9">
              <w:rPr>
                <w:b/>
                <w:bCs/>
                <w:rtl/>
              </w:rPr>
              <w:t xml:space="preserve"> </w:t>
            </w:r>
            <w:r w:rsidRPr="00DB48C9">
              <w:rPr>
                <w:rFonts w:hint="eastAsia"/>
                <w:b/>
                <w:bCs/>
                <w:rtl/>
              </w:rPr>
              <w:t>עבודתו</w:t>
            </w:r>
          </w:p>
        </w:tc>
      </w:tr>
      <w:tr w:rsidR="00DB48C9" w:rsidRPr="00A14F73" w14:paraId="7F8B32A7" w14:textId="77777777" w:rsidTr="007D3AB5">
        <w:tc>
          <w:tcPr>
            <w:tcW w:w="1882" w:type="dxa"/>
          </w:tcPr>
          <w:p w14:paraId="3F40D70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58705E9" w14:textId="77777777" w:rsidR="00DB48C9" w:rsidRPr="00DB48C9" w:rsidRDefault="00DB48C9" w:rsidP="00DB48C9">
            <w:pPr>
              <w:rPr>
                <w:rFonts w:ascii="David" w:hAnsi="David"/>
                <w:rtl/>
              </w:rPr>
            </w:pPr>
            <w:r w:rsidRPr="00DB48C9">
              <w:rPr>
                <w:rFonts w:ascii="David" w:hAnsi="David" w:hint="eastAsia"/>
                <w:rtl/>
              </w:rPr>
              <w:t>על</w:t>
            </w:r>
            <w:r w:rsidRPr="00DB48C9">
              <w:rPr>
                <w:rFonts w:ascii="David" w:hAnsi="David"/>
                <w:rtl/>
              </w:rPr>
              <w:t xml:space="preserve"> </w:t>
            </w:r>
            <w:r w:rsidRPr="00DB48C9">
              <w:rPr>
                <w:rFonts w:ascii="David" w:hAnsi="David" w:hint="eastAsia"/>
                <w:rtl/>
              </w:rPr>
              <w:t>המערכות</w:t>
            </w:r>
            <w:r w:rsidRPr="00DB48C9">
              <w:rPr>
                <w:rFonts w:ascii="David" w:hAnsi="David"/>
                <w:rtl/>
              </w:rPr>
              <w:t xml:space="preserve"> (</w:t>
            </w:r>
            <w:r w:rsidRPr="00DB48C9">
              <w:rPr>
                <w:rFonts w:ascii="David" w:hAnsi="David" w:hint="eastAsia"/>
                <w:rtl/>
              </w:rPr>
              <w:t>אשר</w:t>
            </w:r>
            <w:r w:rsidRPr="00DB48C9">
              <w:rPr>
                <w:rFonts w:ascii="David" w:hAnsi="David"/>
                <w:rtl/>
              </w:rPr>
              <w:t xml:space="preserve"> </w:t>
            </w:r>
            <w:r w:rsidRPr="00DB48C9">
              <w:rPr>
                <w:rFonts w:ascii="David" w:hAnsi="David" w:hint="eastAsia"/>
                <w:rtl/>
              </w:rPr>
              <w:t>באמצעותם</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מבצע</w:t>
            </w:r>
            <w:r w:rsidRPr="00DB48C9">
              <w:rPr>
                <w:rFonts w:ascii="David" w:hAnsi="David"/>
                <w:rtl/>
              </w:rPr>
              <w:t xml:space="preserve"> את עבודתו) חלה חובה לעמוד בדרישות הבאות:</w:t>
            </w:r>
          </w:p>
        </w:tc>
        <w:tc>
          <w:tcPr>
            <w:tcW w:w="1553" w:type="dxa"/>
            <w:vAlign w:val="center"/>
          </w:tcPr>
          <w:p w14:paraId="17FA7C9C"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44824045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60F0DC1" w14:textId="77777777" w:rsidTr="007D3AB5">
        <w:tc>
          <w:tcPr>
            <w:tcW w:w="1882" w:type="dxa"/>
          </w:tcPr>
          <w:p w14:paraId="1A232389"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11703C7" w14:textId="77777777" w:rsidR="00DB48C9" w:rsidRPr="00DB48C9" w:rsidRDefault="00DB48C9" w:rsidP="00DB48C9">
            <w:pPr>
              <w:rPr>
                <w:rFonts w:ascii="David" w:hAnsi="David"/>
                <w:rtl/>
              </w:rPr>
            </w:pPr>
            <w:r w:rsidRPr="00DB48C9">
              <w:rPr>
                <w:rFonts w:ascii="David" w:hAnsi="David" w:hint="eastAsia"/>
                <w:rtl/>
              </w:rPr>
              <w:t>יישום</w:t>
            </w:r>
            <w:r w:rsidRPr="00DB48C9">
              <w:rPr>
                <w:rFonts w:ascii="David" w:hAnsi="David"/>
                <w:rtl/>
              </w:rPr>
              <w:t xml:space="preserve"> </w:t>
            </w:r>
            <w:r w:rsidRPr="00DB48C9">
              <w:rPr>
                <w:rFonts w:ascii="David" w:hAnsi="David" w:hint="eastAsia"/>
                <w:rtl/>
              </w:rPr>
              <w:t>מנגנון</w:t>
            </w:r>
            <w:r w:rsidRPr="00DB48C9">
              <w:rPr>
                <w:rFonts w:ascii="David" w:hAnsi="David"/>
                <w:rtl/>
              </w:rPr>
              <w:t xml:space="preserve"> </w:t>
            </w:r>
            <w:r w:rsidRPr="00DB48C9">
              <w:rPr>
                <w:rFonts w:ascii="David" w:hAnsi="David" w:hint="eastAsia"/>
                <w:rtl/>
              </w:rPr>
              <w:t>ל</w:t>
            </w:r>
            <w:r w:rsidRPr="00DB48C9">
              <w:rPr>
                <w:rFonts w:ascii="David" w:hAnsi="David"/>
                <w:rtl/>
              </w:rPr>
              <w:t xml:space="preserve">זיהוי משתמש הכולל </w:t>
            </w:r>
            <w:r w:rsidRPr="00DB48C9">
              <w:rPr>
                <w:rFonts w:ascii="David" w:hAnsi="David"/>
              </w:rPr>
              <w:t>MFA</w:t>
            </w:r>
            <w:r w:rsidRPr="00DB48C9">
              <w:rPr>
                <w:rFonts w:ascii="David" w:hAnsi="David"/>
                <w:rtl/>
              </w:rPr>
              <w:t xml:space="preserve"> (</w:t>
            </w:r>
            <w:r w:rsidRPr="00DB48C9">
              <w:rPr>
                <w:rFonts w:ascii="David" w:hAnsi="David"/>
              </w:rPr>
              <w:t>Multi Factor Authentication</w:t>
            </w:r>
            <w:r w:rsidRPr="00DB48C9">
              <w:rPr>
                <w:rFonts w:ascii="David" w:hAnsi="David"/>
                <w:rtl/>
              </w:rPr>
              <w:t>).</w:t>
            </w:r>
          </w:p>
        </w:tc>
        <w:tc>
          <w:tcPr>
            <w:tcW w:w="1553" w:type="dxa"/>
            <w:vAlign w:val="center"/>
          </w:tcPr>
          <w:p w14:paraId="7AF8CE4B"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55437882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EE8948F" w14:textId="77777777" w:rsidTr="007D3AB5">
        <w:tc>
          <w:tcPr>
            <w:tcW w:w="1882" w:type="dxa"/>
          </w:tcPr>
          <w:p w14:paraId="7A8F7E5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6DEF2958" w14:textId="77777777" w:rsidR="00DB48C9" w:rsidRPr="00DB48C9" w:rsidRDefault="00DB48C9" w:rsidP="00DB48C9">
            <w:pPr>
              <w:rPr>
                <w:rFonts w:ascii="David" w:hAnsi="David"/>
                <w:rtl/>
              </w:rPr>
            </w:pPr>
            <w:r w:rsidRPr="00DB48C9">
              <w:rPr>
                <w:rFonts w:ascii="David" w:hAnsi="David"/>
                <w:rtl/>
              </w:rPr>
              <w:t xml:space="preserve">מידור הרשאות </w:t>
            </w:r>
            <w:r w:rsidRPr="00DB48C9">
              <w:rPr>
                <w:rFonts w:ascii="David" w:hAnsi="David" w:hint="eastAsia"/>
                <w:rtl/>
              </w:rPr>
              <w:t>לפי</w:t>
            </w:r>
            <w:r w:rsidRPr="00DB48C9">
              <w:rPr>
                <w:rFonts w:ascii="David" w:hAnsi="David"/>
                <w:rtl/>
              </w:rPr>
              <w:t xml:space="preserve"> עקרון </w:t>
            </w:r>
            <w:r w:rsidRPr="00DB48C9">
              <w:rPr>
                <w:rFonts w:ascii="David" w:hAnsi="David"/>
              </w:rPr>
              <w:t>'</w:t>
            </w:r>
            <w:r w:rsidRPr="00DB48C9">
              <w:rPr>
                <w:rFonts w:ascii="David" w:hAnsi="David" w:hint="eastAsia"/>
                <w:rtl/>
              </w:rPr>
              <w:t>הצורך</w:t>
            </w:r>
            <w:r w:rsidRPr="00DB48C9">
              <w:rPr>
                <w:rFonts w:ascii="David" w:hAnsi="David"/>
                <w:rtl/>
              </w:rPr>
              <w:t xml:space="preserve"> </w:t>
            </w:r>
            <w:r w:rsidRPr="00DB48C9">
              <w:rPr>
                <w:rFonts w:ascii="David" w:hAnsi="David" w:hint="eastAsia"/>
                <w:rtl/>
              </w:rPr>
              <w:t>לדעת</w:t>
            </w:r>
            <w:r w:rsidRPr="00DB48C9">
              <w:rPr>
                <w:rFonts w:ascii="David" w:hAnsi="David"/>
              </w:rPr>
              <w:t>'</w:t>
            </w:r>
            <w:r w:rsidRPr="00DB48C9">
              <w:rPr>
                <w:rFonts w:ascii="David" w:hAnsi="David"/>
                <w:rtl/>
              </w:rPr>
              <w:t xml:space="preserve"> (</w:t>
            </w:r>
            <w:r w:rsidRPr="00DB48C9">
              <w:rPr>
                <w:rFonts w:ascii="David" w:hAnsi="David"/>
              </w:rPr>
              <w:t>Need to Know</w:t>
            </w:r>
            <w:r w:rsidRPr="00DB48C9">
              <w:rPr>
                <w:rFonts w:ascii="David" w:hAnsi="David"/>
                <w:rtl/>
              </w:rPr>
              <w:t xml:space="preserve">) המאפשר למשתמש המורשה בלבד גישה למידע במערכת </w:t>
            </w:r>
            <w:r w:rsidRPr="00DB48C9">
              <w:rPr>
                <w:rFonts w:ascii="David" w:hAnsi="David" w:hint="eastAsia"/>
                <w:rtl/>
              </w:rPr>
              <w:t>בה</w:t>
            </w:r>
            <w:r w:rsidRPr="00DB48C9">
              <w:rPr>
                <w:rFonts w:ascii="David" w:hAnsi="David"/>
                <w:rtl/>
              </w:rPr>
              <w:t xml:space="preserve"> </w:t>
            </w:r>
            <w:r w:rsidRPr="00DB48C9">
              <w:rPr>
                <w:rFonts w:ascii="David" w:hAnsi="David" w:hint="eastAsia"/>
                <w:rtl/>
              </w:rPr>
              <w:t>מנוהלים</w:t>
            </w:r>
            <w:r w:rsidRPr="00DB48C9">
              <w:rPr>
                <w:rFonts w:ascii="David" w:hAnsi="David"/>
                <w:rtl/>
              </w:rPr>
              <w:t xml:space="preserve"> </w:t>
            </w:r>
            <w:r w:rsidRPr="00DB48C9">
              <w:rPr>
                <w:rFonts w:ascii="David" w:hAnsi="David" w:hint="eastAsia"/>
                <w:rtl/>
              </w:rPr>
              <w:t>מסמכי</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ובהתאם</w:t>
            </w:r>
            <w:r w:rsidRPr="00DB48C9">
              <w:rPr>
                <w:rFonts w:ascii="David" w:hAnsi="David"/>
                <w:rtl/>
              </w:rPr>
              <w:t xml:space="preserve"> </w:t>
            </w:r>
            <w:r w:rsidRPr="00DB48C9">
              <w:rPr>
                <w:rFonts w:ascii="David" w:hAnsi="David" w:hint="eastAsia"/>
                <w:rtl/>
              </w:rPr>
              <w:t>לצורך</w:t>
            </w:r>
            <w:r w:rsidRPr="00DB48C9">
              <w:rPr>
                <w:rFonts w:ascii="David" w:hAnsi="David"/>
                <w:rtl/>
              </w:rPr>
              <w:t xml:space="preserve"> </w:t>
            </w:r>
            <w:r w:rsidRPr="00DB48C9">
              <w:rPr>
                <w:rFonts w:ascii="David" w:hAnsi="David" w:hint="eastAsia"/>
                <w:rtl/>
              </w:rPr>
              <w:t>למילוי</w:t>
            </w:r>
            <w:r w:rsidRPr="00DB48C9">
              <w:rPr>
                <w:rFonts w:ascii="David" w:hAnsi="David"/>
                <w:rtl/>
              </w:rPr>
              <w:t xml:space="preserve"> </w:t>
            </w:r>
            <w:r w:rsidRPr="00DB48C9">
              <w:rPr>
                <w:rFonts w:ascii="David" w:hAnsi="David" w:hint="eastAsia"/>
                <w:rtl/>
              </w:rPr>
              <w:t>תפקידו</w:t>
            </w:r>
            <w:r w:rsidRPr="00DB48C9">
              <w:rPr>
                <w:rFonts w:ascii="David" w:hAnsi="David"/>
                <w:rtl/>
              </w:rPr>
              <w:t>.</w:t>
            </w:r>
          </w:p>
        </w:tc>
        <w:tc>
          <w:tcPr>
            <w:tcW w:w="1553" w:type="dxa"/>
            <w:vAlign w:val="center"/>
          </w:tcPr>
          <w:p w14:paraId="0B120F7B"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87408142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7CD2D937" w14:textId="77777777" w:rsidTr="007D3AB5">
        <w:tc>
          <w:tcPr>
            <w:tcW w:w="1882" w:type="dxa"/>
          </w:tcPr>
          <w:p w14:paraId="4B98189A"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4F49FF1" w14:textId="77777777" w:rsidR="00DB48C9" w:rsidRPr="00DB48C9" w:rsidRDefault="00DB48C9" w:rsidP="00DB48C9">
            <w:pPr>
              <w:rPr>
                <w:rFonts w:ascii="David" w:hAnsi="David"/>
                <w:rtl/>
              </w:rPr>
            </w:pPr>
            <w:r w:rsidRPr="00DB48C9">
              <w:rPr>
                <w:rFonts w:ascii="David" w:hAnsi="David"/>
                <w:rtl/>
              </w:rPr>
              <w:t xml:space="preserve">המציע מתחייב שגישה למערכות המידע ו/או מאגרי המידע תהיה </w:t>
            </w:r>
            <w:r w:rsidRPr="00DB48C9">
              <w:rPr>
                <w:rFonts w:ascii="David" w:hAnsi="David" w:hint="eastAsia"/>
                <w:rtl/>
              </w:rPr>
              <w:t>ממודרת</w:t>
            </w:r>
            <w:r w:rsidRPr="00DB48C9">
              <w:rPr>
                <w:rFonts w:ascii="David" w:hAnsi="David"/>
                <w:rtl/>
              </w:rPr>
              <w:t xml:space="preserve">  </w:t>
            </w:r>
            <w:r w:rsidRPr="00DB48C9">
              <w:rPr>
                <w:rFonts w:ascii="David" w:hAnsi="David" w:hint="eastAsia"/>
                <w:rtl/>
              </w:rPr>
              <w:t>ברמת</w:t>
            </w:r>
            <w:r w:rsidRPr="00DB48C9">
              <w:rPr>
                <w:rFonts w:ascii="David" w:hAnsi="David"/>
                <w:rtl/>
              </w:rPr>
              <w:t xml:space="preserve"> </w:t>
            </w:r>
            <w:r w:rsidRPr="00DB48C9">
              <w:rPr>
                <w:rFonts w:ascii="David" w:hAnsi="David" w:hint="eastAsia"/>
                <w:rtl/>
              </w:rPr>
              <w:t>זיהוי</w:t>
            </w:r>
            <w:r w:rsidRPr="00DB48C9">
              <w:rPr>
                <w:rFonts w:ascii="David" w:hAnsi="David"/>
                <w:rtl/>
              </w:rPr>
              <w:t xml:space="preserve"> </w:t>
            </w:r>
            <w:r w:rsidRPr="00DB48C9">
              <w:rPr>
                <w:rFonts w:ascii="David" w:hAnsi="David" w:hint="eastAsia"/>
                <w:rtl/>
              </w:rPr>
              <w:t>משתמש</w:t>
            </w:r>
            <w:r w:rsidRPr="00DB48C9">
              <w:rPr>
                <w:rFonts w:ascii="David" w:hAnsi="David"/>
                <w:rtl/>
              </w:rPr>
              <w:t xml:space="preserve"> ולא תורשה גישה מעבר לנדרש (</w:t>
            </w:r>
            <w:r w:rsidRPr="00DB48C9">
              <w:rPr>
                <w:rFonts w:ascii="David" w:hAnsi="David"/>
              </w:rPr>
              <w:t>Least Privilege</w:t>
            </w:r>
            <w:r w:rsidRPr="00DB48C9">
              <w:rPr>
                <w:rFonts w:ascii="David" w:hAnsi="David"/>
                <w:rtl/>
              </w:rPr>
              <w:t>) לצורך מילוי התפקיד.</w:t>
            </w:r>
          </w:p>
        </w:tc>
        <w:tc>
          <w:tcPr>
            <w:tcW w:w="1553" w:type="dxa"/>
            <w:vAlign w:val="center"/>
          </w:tcPr>
          <w:p w14:paraId="57A8ABC7"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96009894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811D09C" w14:textId="77777777" w:rsidTr="007D3AB5">
        <w:tc>
          <w:tcPr>
            <w:tcW w:w="1882" w:type="dxa"/>
          </w:tcPr>
          <w:p w14:paraId="3FE410B6"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2B61E82A"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מתחייב</w:t>
            </w:r>
            <w:r w:rsidRPr="00DB48C9">
              <w:rPr>
                <w:rFonts w:ascii="David" w:hAnsi="David"/>
                <w:rtl/>
              </w:rPr>
              <w:t xml:space="preserve"> </w:t>
            </w:r>
            <w:r w:rsidRPr="00DB48C9">
              <w:rPr>
                <w:rFonts w:ascii="David" w:hAnsi="David" w:hint="eastAsia"/>
                <w:rtl/>
              </w:rPr>
              <w:t>לבצע</w:t>
            </w:r>
            <w:r w:rsidRPr="00DB48C9">
              <w:rPr>
                <w:rFonts w:ascii="David" w:hAnsi="David"/>
                <w:rtl/>
              </w:rPr>
              <w:t xml:space="preserve"> </w:t>
            </w:r>
            <w:r w:rsidRPr="00DB48C9">
              <w:rPr>
                <w:rFonts w:ascii="David" w:hAnsi="David" w:hint="eastAsia"/>
                <w:rtl/>
              </w:rPr>
              <w:t>סקירה</w:t>
            </w:r>
            <w:r w:rsidRPr="00DB48C9">
              <w:rPr>
                <w:rFonts w:ascii="David" w:hAnsi="David"/>
                <w:rtl/>
              </w:rPr>
              <w:t xml:space="preserve"> </w:t>
            </w:r>
            <w:r w:rsidRPr="00DB48C9">
              <w:rPr>
                <w:rFonts w:ascii="David" w:hAnsi="David" w:hint="eastAsia"/>
                <w:rtl/>
              </w:rPr>
              <w:t>ותיקוף</w:t>
            </w:r>
            <w:r w:rsidRPr="00DB48C9">
              <w:rPr>
                <w:rFonts w:ascii="David" w:hAnsi="David"/>
                <w:rtl/>
              </w:rPr>
              <w:t xml:space="preserve"> </w:t>
            </w:r>
            <w:r w:rsidRPr="00DB48C9">
              <w:rPr>
                <w:rFonts w:ascii="David" w:hAnsi="David" w:hint="eastAsia"/>
                <w:rtl/>
              </w:rPr>
              <w:t>הרשאות</w:t>
            </w:r>
            <w:r w:rsidRPr="00DB48C9">
              <w:rPr>
                <w:rFonts w:ascii="David" w:hAnsi="David"/>
                <w:rtl/>
              </w:rPr>
              <w:t xml:space="preserve">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תקופתי</w:t>
            </w:r>
            <w:r w:rsidRPr="00DB48C9">
              <w:rPr>
                <w:rFonts w:ascii="David" w:hAnsi="David"/>
                <w:rtl/>
              </w:rPr>
              <w:t>.</w:t>
            </w:r>
          </w:p>
        </w:tc>
        <w:tc>
          <w:tcPr>
            <w:tcW w:w="1553" w:type="dxa"/>
            <w:vAlign w:val="center"/>
          </w:tcPr>
          <w:p w14:paraId="66146920"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69989737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135771B" w14:textId="77777777" w:rsidTr="007D3AB5">
        <w:tc>
          <w:tcPr>
            <w:tcW w:w="1882" w:type="dxa"/>
          </w:tcPr>
          <w:p w14:paraId="1E7CBE4D"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329D4A58" w14:textId="77777777" w:rsidR="00DB48C9" w:rsidRPr="00DB48C9" w:rsidRDefault="00DB48C9" w:rsidP="00DB48C9">
            <w:pPr>
              <w:rPr>
                <w:rFonts w:ascii="David" w:hAnsi="David"/>
                <w:rtl/>
              </w:rPr>
            </w:pPr>
            <w:r w:rsidRPr="00DB48C9">
              <w:rPr>
                <w:rFonts w:ascii="David" w:hAnsi="David" w:hint="eastAsia"/>
                <w:rtl/>
              </w:rPr>
              <w:t>יובהר</w:t>
            </w:r>
            <w:r w:rsidRPr="00DB48C9">
              <w:rPr>
                <w:rFonts w:ascii="David" w:hAnsi="David"/>
                <w:rtl/>
              </w:rPr>
              <w:t xml:space="preserve"> </w:t>
            </w:r>
            <w:r w:rsidRPr="00DB48C9">
              <w:rPr>
                <w:rFonts w:ascii="David" w:hAnsi="David" w:hint="eastAsia"/>
                <w:rtl/>
              </w:rPr>
              <w:t>כי</w:t>
            </w:r>
            <w:r w:rsidRPr="00DB48C9">
              <w:rPr>
                <w:rFonts w:ascii="David" w:hAnsi="David"/>
                <w:rtl/>
              </w:rPr>
              <w:t xml:space="preserve"> </w:t>
            </w:r>
            <w:r w:rsidRPr="00DB48C9">
              <w:rPr>
                <w:rFonts w:ascii="David" w:hAnsi="David" w:hint="eastAsia"/>
                <w:rtl/>
              </w:rPr>
              <w:t>במידה</w:t>
            </w:r>
            <w:r w:rsidRPr="00DB48C9">
              <w:rPr>
                <w:rFonts w:ascii="David" w:hAnsi="David"/>
                <w:rtl/>
              </w:rPr>
              <w:t xml:space="preserve"> </w:t>
            </w:r>
            <w:r w:rsidRPr="00DB48C9">
              <w:rPr>
                <w:rFonts w:ascii="David" w:hAnsi="David" w:hint="eastAsia"/>
                <w:rtl/>
              </w:rPr>
              <w:t>ונדרש</w:t>
            </w:r>
            <w:r w:rsidRPr="00DB48C9">
              <w:rPr>
                <w:rFonts w:ascii="David" w:hAnsi="David"/>
                <w:rtl/>
              </w:rPr>
              <w:t xml:space="preserve"> </w:t>
            </w:r>
            <w:r w:rsidRPr="00DB48C9">
              <w:rPr>
                <w:rFonts w:ascii="David" w:hAnsi="David" w:hint="eastAsia"/>
                <w:rtl/>
              </w:rPr>
              <w:t>לשמור</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Pr>
              <w:t>/</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במערכת</w:t>
            </w:r>
            <w:r w:rsidRPr="00DB48C9">
              <w:rPr>
                <w:rFonts w:ascii="David" w:hAnsi="David"/>
                <w:rtl/>
              </w:rPr>
              <w:t xml:space="preserve"> </w:t>
            </w:r>
            <w:r w:rsidRPr="00DB48C9">
              <w:rPr>
                <w:rFonts w:ascii="David" w:hAnsi="David" w:hint="eastAsia"/>
                <w:rtl/>
              </w:rPr>
              <w:t>אשר</w:t>
            </w:r>
            <w:r w:rsidRPr="00DB48C9">
              <w:rPr>
                <w:rFonts w:ascii="David" w:hAnsi="David"/>
                <w:rtl/>
              </w:rPr>
              <w:t xml:space="preserve"> </w:t>
            </w:r>
            <w:r w:rsidRPr="00DB48C9">
              <w:rPr>
                <w:rFonts w:ascii="David" w:hAnsi="David" w:hint="eastAsia"/>
                <w:rtl/>
              </w:rPr>
              <w:t>בה</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מבצע</w:t>
            </w:r>
            <w:r w:rsidRPr="00DB48C9">
              <w:rPr>
                <w:rFonts w:ascii="David" w:hAnsi="David"/>
                <w:rtl/>
              </w:rPr>
              <w:t xml:space="preserve"> </w:t>
            </w:r>
            <w:r w:rsidRPr="00DB48C9">
              <w:rPr>
                <w:rFonts w:ascii="David" w:hAnsi="David" w:hint="eastAsia"/>
                <w:rtl/>
              </w:rPr>
              <w:t>את</w:t>
            </w:r>
            <w:r w:rsidRPr="00DB48C9">
              <w:rPr>
                <w:rFonts w:ascii="David" w:hAnsi="David"/>
                <w:rtl/>
              </w:rPr>
              <w:t xml:space="preserve"> </w:t>
            </w:r>
            <w:r w:rsidRPr="00DB48C9">
              <w:rPr>
                <w:rFonts w:ascii="David" w:hAnsi="David" w:hint="eastAsia"/>
                <w:rtl/>
              </w:rPr>
              <w:t>עבודתו</w:t>
            </w:r>
            <w:r w:rsidRPr="00DB48C9">
              <w:rPr>
                <w:rFonts w:ascii="David" w:hAnsi="David"/>
                <w:rtl/>
              </w:rPr>
              <w:t xml:space="preserve"> </w:t>
            </w:r>
            <w:r w:rsidRPr="00DB48C9">
              <w:rPr>
                <w:rFonts w:ascii="David" w:hAnsi="David" w:hint="eastAsia"/>
                <w:rtl/>
              </w:rPr>
              <w:t>בפרויקט</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לקבל</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כך</w:t>
            </w:r>
            <w:r w:rsidRPr="00DB48C9">
              <w:rPr>
                <w:rFonts w:ascii="David" w:hAnsi="David"/>
                <w:rtl/>
              </w:rPr>
              <w:t xml:space="preserve"> </w:t>
            </w:r>
            <w:r w:rsidRPr="00DB48C9">
              <w:rPr>
                <w:rFonts w:ascii="David" w:hAnsi="David" w:hint="eastAsia"/>
                <w:rtl/>
              </w:rPr>
              <w:t>אישור</w:t>
            </w:r>
            <w:r w:rsidRPr="00DB48C9">
              <w:rPr>
                <w:rFonts w:ascii="David" w:hAnsi="David"/>
                <w:rtl/>
              </w:rPr>
              <w:t xml:space="preserve"> </w:t>
            </w:r>
            <w:r w:rsidRPr="00DB48C9">
              <w:rPr>
                <w:rFonts w:ascii="David" w:hAnsi="David" w:hint="eastAsia"/>
                <w:rtl/>
              </w:rPr>
              <w:t>בכתב</w:t>
            </w:r>
            <w:r w:rsidRPr="00DB48C9">
              <w:rPr>
                <w:rFonts w:ascii="David" w:hAnsi="David"/>
                <w:rtl/>
              </w:rPr>
              <w:t xml:space="preserve"> </w:t>
            </w:r>
            <w:r w:rsidRPr="00DB48C9">
              <w:rPr>
                <w:rFonts w:ascii="David" w:hAnsi="David" w:hint="eastAsia"/>
                <w:rtl/>
              </w:rPr>
              <w:t>מהמשרד</w:t>
            </w:r>
            <w:r w:rsidRPr="00DB48C9">
              <w:rPr>
                <w:rFonts w:ascii="David" w:hAnsi="David"/>
                <w:rtl/>
              </w:rPr>
              <w:t>.</w:t>
            </w:r>
          </w:p>
        </w:tc>
        <w:tc>
          <w:tcPr>
            <w:tcW w:w="1553" w:type="dxa"/>
            <w:vAlign w:val="center"/>
          </w:tcPr>
          <w:p w14:paraId="5739D88D"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7340822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E301CAF" w14:textId="77777777" w:rsidTr="007D3AB5">
        <w:tc>
          <w:tcPr>
            <w:tcW w:w="1882" w:type="dxa"/>
          </w:tcPr>
          <w:p w14:paraId="5B273780"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0A890A89" w14:textId="77777777" w:rsidR="00DB48C9" w:rsidRPr="00DB48C9" w:rsidRDefault="00DB48C9" w:rsidP="00DB48C9">
            <w:pPr>
              <w:rPr>
                <w:rFonts w:ascii="David" w:hAnsi="David"/>
                <w:rtl/>
              </w:rPr>
            </w:pPr>
            <w:r w:rsidRPr="00DB48C9">
              <w:rPr>
                <w:rFonts w:ascii="David" w:hAnsi="David" w:hint="eastAsia"/>
                <w:rtl/>
              </w:rPr>
              <w:t>ככל</w:t>
            </w:r>
            <w:r w:rsidRPr="00DB48C9">
              <w:rPr>
                <w:rFonts w:ascii="David" w:hAnsi="David"/>
                <w:rtl/>
              </w:rPr>
              <w:t xml:space="preserve"> והמציע נדרש לפיתוח קוד/תוכנה/מערכת לטובת המכרז, יעשה זאת בכפוף להנחיות המופיעות </w:t>
            </w:r>
            <w:r w:rsidRPr="00DB48C9">
              <w:rPr>
                <w:rFonts w:ascii="David" w:hAnsi="David" w:hint="eastAsia"/>
                <w:b/>
                <w:bCs/>
                <w:rtl/>
              </w:rPr>
              <w:t>בפרק</w:t>
            </w:r>
            <w:r w:rsidRPr="00DB48C9">
              <w:rPr>
                <w:rFonts w:ascii="David" w:hAnsi="David"/>
                <w:b/>
                <w:bCs/>
                <w:rtl/>
              </w:rPr>
              <w:t xml:space="preserve"> </w:t>
            </w:r>
            <w:r w:rsidRPr="00DB48C9">
              <w:rPr>
                <w:rFonts w:ascii="David" w:hAnsi="David" w:hint="eastAsia"/>
                <w:b/>
                <w:bCs/>
                <w:rtl/>
              </w:rPr>
              <w:t>אבטחת</w:t>
            </w:r>
            <w:r w:rsidRPr="00DB48C9">
              <w:rPr>
                <w:rFonts w:ascii="David" w:hAnsi="David"/>
                <w:b/>
                <w:bCs/>
                <w:rtl/>
              </w:rPr>
              <w:t xml:space="preserve"> </w:t>
            </w:r>
            <w:r w:rsidRPr="00DB48C9">
              <w:rPr>
                <w:rFonts w:ascii="David" w:hAnsi="David" w:hint="eastAsia"/>
                <w:b/>
                <w:bCs/>
                <w:rtl/>
              </w:rPr>
              <w:t>המערכת</w:t>
            </w:r>
            <w:r w:rsidRPr="00DB48C9">
              <w:rPr>
                <w:rFonts w:ascii="David" w:hAnsi="David"/>
                <w:b/>
                <w:bCs/>
                <w:rtl/>
              </w:rPr>
              <w:t xml:space="preserve"> </w:t>
            </w:r>
            <w:r w:rsidRPr="00DB48C9">
              <w:rPr>
                <w:rFonts w:ascii="David" w:hAnsi="David" w:hint="eastAsia"/>
                <w:b/>
                <w:bCs/>
                <w:rtl/>
              </w:rPr>
              <w:t>המוצעת</w:t>
            </w:r>
            <w:r w:rsidRPr="00DB48C9">
              <w:rPr>
                <w:rFonts w:ascii="David" w:hAnsi="David"/>
                <w:rtl/>
              </w:rPr>
              <w:t xml:space="preserve"> </w:t>
            </w:r>
            <w:hyperlink r:id="rId66" w:history="1">
              <w:r w:rsidRPr="00DB48C9">
                <w:rPr>
                  <w:rStyle w:val="Hyperlink"/>
                  <w:rFonts w:ascii="David" w:hAnsi="David" w:hint="eastAsia"/>
                  <w:rtl/>
                </w:rPr>
                <w:t>באתר</w:t>
              </w:r>
            </w:hyperlink>
            <w:r w:rsidRPr="00DB48C9">
              <w:rPr>
                <w:rFonts w:ascii="David" w:hAnsi="David"/>
                <w:rtl/>
              </w:rPr>
              <w:t xml:space="preserve"> או לחילופין יבחן המציע שימוש בשירות ענן לטובת צורך זה באישור המשרד.</w:t>
            </w:r>
          </w:p>
        </w:tc>
        <w:tc>
          <w:tcPr>
            <w:tcW w:w="1553" w:type="dxa"/>
            <w:vAlign w:val="center"/>
          </w:tcPr>
          <w:p w14:paraId="4665E5DD"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53115339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538CD27" w14:textId="77777777" w:rsidTr="007D3AB5">
        <w:trPr>
          <w:trHeight w:val="454"/>
        </w:trPr>
        <w:tc>
          <w:tcPr>
            <w:tcW w:w="10091" w:type="dxa"/>
            <w:gridSpan w:val="3"/>
            <w:shd w:val="clear" w:color="auto" w:fill="DBDBDB" w:themeFill="accent3" w:themeFillTint="66"/>
            <w:vAlign w:val="center"/>
          </w:tcPr>
          <w:p w14:paraId="26C957C4" w14:textId="77777777" w:rsidR="00DB48C9" w:rsidRPr="00DB48C9" w:rsidRDefault="00DB48C9" w:rsidP="007D3AB5">
            <w:pPr>
              <w:pStyle w:val="2c"/>
              <w:numPr>
                <w:ilvl w:val="1"/>
                <w:numId w:val="59"/>
              </w:numPr>
              <w:spacing w:before="0" w:after="0"/>
              <w:jc w:val="center"/>
              <w:outlineLvl w:val="0"/>
              <w:rPr>
                <w:b/>
                <w:bCs/>
                <w:rtl/>
              </w:rPr>
            </w:pPr>
            <w:r w:rsidRPr="00DB48C9">
              <w:rPr>
                <w:rFonts w:hint="eastAsia"/>
                <w:b/>
                <w:bCs/>
                <w:rtl/>
              </w:rPr>
              <w:t>שימוש</w:t>
            </w:r>
            <w:r w:rsidRPr="00DB48C9">
              <w:rPr>
                <w:b/>
                <w:bCs/>
                <w:rtl/>
              </w:rPr>
              <w:t xml:space="preserve"> במערכות ומחשוב ענן</w:t>
            </w:r>
          </w:p>
        </w:tc>
      </w:tr>
      <w:tr w:rsidR="00DB48C9" w:rsidRPr="00A14F73" w14:paraId="7E1C72BA" w14:textId="77777777" w:rsidTr="007D3AB5">
        <w:tc>
          <w:tcPr>
            <w:tcW w:w="1882" w:type="dxa"/>
          </w:tcPr>
          <w:p w14:paraId="3F230791"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DE61A92" w14:textId="77777777" w:rsidR="00DB48C9" w:rsidRPr="00DB48C9" w:rsidRDefault="00DB48C9" w:rsidP="00DB48C9">
            <w:pPr>
              <w:rPr>
                <w:rFonts w:ascii="David" w:hAnsi="David"/>
                <w:rtl/>
                <w:lang w:eastAsia="en-US"/>
              </w:rPr>
            </w:pPr>
            <w:r w:rsidRPr="00DB48C9">
              <w:rPr>
                <w:rFonts w:ascii="David" w:hAnsi="David"/>
                <w:rtl/>
              </w:rPr>
              <w:t xml:space="preserve">על </w:t>
            </w:r>
            <w:r w:rsidRPr="00DB48C9">
              <w:rPr>
                <w:rFonts w:ascii="David" w:hAnsi="David" w:hint="eastAsia"/>
                <w:rtl/>
              </w:rPr>
              <w:t>ספק</w:t>
            </w:r>
            <w:r w:rsidRPr="00DB48C9">
              <w:rPr>
                <w:rFonts w:ascii="David" w:hAnsi="David"/>
                <w:rtl/>
              </w:rPr>
              <w:t xml:space="preserve"> שירותי הענן בהם המציע עושה שימוש לצורך מתן השירותים למשרד להיות בעל תקן </w:t>
            </w:r>
            <w:r w:rsidRPr="00DB48C9">
              <w:rPr>
                <w:rFonts w:ascii="David" w:hAnsi="David"/>
              </w:rPr>
              <w:t>.ISO 27001</w:t>
            </w:r>
          </w:p>
        </w:tc>
        <w:tc>
          <w:tcPr>
            <w:tcW w:w="1553" w:type="dxa"/>
            <w:vAlign w:val="center"/>
          </w:tcPr>
          <w:p w14:paraId="3F96252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41394067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1AEA5B9" w14:textId="77777777" w:rsidTr="007D3AB5">
        <w:tc>
          <w:tcPr>
            <w:tcW w:w="1882" w:type="dxa"/>
          </w:tcPr>
          <w:p w14:paraId="246A4BCC"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1CEA9F43" w14:textId="77777777" w:rsidR="00DB48C9" w:rsidRPr="00DB48C9" w:rsidRDefault="00DB48C9" w:rsidP="00DB48C9">
            <w:pPr>
              <w:rPr>
                <w:rFonts w:ascii="David" w:hAnsi="David"/>
                <w:rtl/>
                <w:lang w:eastAsia="en-US"/>
              </w:rPr>
            </w:pP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המשרד </w:t>
            </w:r>
            <w:r w:rsidRPr="00DB48C9">
              <w:rPr>
                <w:rFonts w:ascii="David" w:hAnsi="David" w:hint="eastAsia"/>
                <w:rtl/>
              </w:rPr>
              <w:t>יישמר</w:t>
            </w:r>
            <w:r w:rsidRPr="00DB48C9">
              <w:rPr>
                <w:rFonts w:ascii="David" w:hAnsi="David"/>
                <w:rtl/>
              </w:rPr>
              <w:t xml:space="preserve"> </w:t>
            </w:r>
            <w:r w:rsidRPr="00DB48C9">
              <w:rPr>
                <w:rFonts w:ascii="David" w:hAnsi="David" w:hint="eastAsia"/>
                <w:rtl/>
              </w:rPr>
              <w:t>במלואו</w:t>
            </w:r>
            <w:r w:rsidRPr="00DB48C9">
              <w:rPr>
                <w:rFonts w:ascii="David" w:hAnsi="David"/>
                <w:rtl/>
              </w:rPr>
              <w:t xml:space="preserve"> </w:t>
            </w:r>
            <w:r w:rsidRPr="00DB48C9">
              <w:rPr>
                <w:rFonts w:ascii="David" w:hAnsi="David" w:hint="eastAsia"/>
                <w:rtl/>
              </w:rPr>
              <w:t>בגבולות</w:t>
            </w:r>
            <w:r w:rsidRPr="00DB48C9">
              <w:rPr>
                <w:rFonts w:ascii="David" w:hAnsi="David"/>
                <w:rtl/>
              </w:rPr>
              <w:t xml:space="preserve"> </w:t>
            </w:r>
            <w:r w:rsidRPr="00DB48C9">
              <w:rPr>
                <w:rFonts w:ascii="David" w:hAnsi="David" w:hint="eastAsia"/>
                <w:rtl/>
              </w:rPr>
              <w:t>מדינת</w:t>
            </w:r>
            <w:r w:rsidRPr="00DB48C9">
              <w:rPr>
                <w:rFonts w:ascii="David" w:hAnsi="David"/>
                <w:rtl/>
              </w:rPr>
              <w:t xml:space="preserve"> </w:t>
            </w:r>
            <w:r w:rsidRPr="00DB48C9">
              <w:rPr>
                <w:rFonts w:ascii="David" w:hAnsi="David" w:hint="eastAsia"/>
                <w:rtl/>
              </w:rPr>
              <w:t>ישראל</w:t>
            </w:r>
            <w:r w:rsidRPr="00DB48C9">
              <w:rPr>
                <w:rFonts w:ascii="David" w:hAnsi="David"/>
                <w:rtl/>
              </w:rPr>
              <w:t xml:space="preserve"> </w:t>
            </w:r>
            <w:r w:rsidRPr="00DB48C9">
              <w:rPr>
                <w:rFonts w:ascii="David" w:hAnsi="David" w:hint="eastAsia"/>
                <w:rtl/>
              </w:rPr>
              <w:t>או</w:t>
            </w:r>
            <w:r w:rsidRPr="00DB48C9">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DB48C9">
              <w:rPr>
                <w:rFonts w:ascii="David" w:hAnsi="David"/>
              </w:rPr>
              <w:t>ISO27001</w:t>
            </w:r>
            <w:r w:rsidRPr="00DB48C9">
              <w:rPr>
                <w:rFonts w:ascii="David" w:hAnsi="David"/>
                <w:rtl/>
              </w:rPr>
              <w:t xml:space="preserve">, </w:t>
            </w:r>
            <w:r w:rsidRPr="00DB48C9">
              <w:rPr>
                <w:rFonts w:ascii="David" w:hAnsi="David"/>
              </w:rPr>
              <w:t>SOC2</w:t>
            </w:r>
            <w:r w:rsidRPr="00DB48C9">
              <w:rPr>
                <w:rFonts w:ascii="David" w:hAnsi="David"/>
                <w:rtl/>
              </w:rPr>
              <w:t xml:space="preserve">, </w:t>
            </w:r>
            <w:r w:rsidRPr="00DB48C9">
              <w:rPr>
                <w:rFonts w:ascii="David" w:hAnsi="David"/>
              </w:rPr>
              <w:t>GDPR</w:t>
            </w:r>
            <w:r w:rsidRPr="00DB48C9">
              <w:rPr>
                <w:rFonts w:ascii="David" w:hAnsi="David"/>
                <w:rtl/>
              </w:rPr>
              <w:t xml:space="preserve">, </w:t>
            </w:r>
            <w:r w:rsidRPr="00DB48C9">
              <w:rPr>
                <w:rFonts w:ascii="David" w:hAnsi="David"/>
              </w:rPr>
              <w:t>CSA</w:t>
            </w:r>
            <w:r w:rsidRPr="00DB48C9">
              <w:rPr>
                <w:rFonts w:ascii="David" w:hAnsi="David"/>
                <w:rtl/>
              </w:rPr>
              <w:t>.</w:t>
            </w:r>
          </w:p>
        </w:tc>
        <w:tc>
          <w:tcPr>
            <w:tcW w:w="1553" w:type="dxa"/>
            <w:vAlign w:val="center"/>
          </w:tcPr>
          <w:p w14:paraId="6FEC921F"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4603910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0896216" w14:textId="77777777" w:rsidTr="007D3AB5">
        <w:tc>
          <w:tcPr>
            <w:tcW w:w="1882" w:type="dxa"/>
          </w:tcPr>
          <w:p w14:paraId="04188AC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C914664" w14:textId="77777777" w:rsidR="00DB48C9" w:rsidRPr="00DB48C9" w:rsidRDefault="00DB48C9" w:rsidP="00DB48C9">
            <w:pPr>
              <w:rPr>
                <w:rFonts w:ascii="David" w:hAnsi="David"/>
                <w:rtl/>
                <w:lang w:eastAsia="en-US"/>
              </w:rPr>
            </w:pPr>
            <w:r w:rsidRPr="00DB48C9">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DB48C9">
              <w:rPr>
                <w:rFonts w:ascii="David" w:hAnsi="David" w:hint="eastAsia"/>
                <w:rtl/>
              </w:rPr>
              <w:t>ה</w:t>
            </w:r>
            <w:r w:rsidRPr="00DB48C9">
              <w:rPr>
                <w:rFonts w:ascii="David" w:hAnsi="David"/>
                <w:rtl/>
              </w:rPr>
              <w:t>ענן.</w:t>
            </w:r>
          </w:p>
        </w:tc>
        <w:tc>
          <w:tcPr>
            <w:tcW w:w="1553" w:type="dxa"/>
            <w:vAlign w:val="center"/>
          </w:tcPr>
          <w:p w14:paraId="2C465075"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8843884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6358179" w14:textId="77777777" w:rsidTr="007D3AB5">
        <w:tc>
          <w:tcPr>
            <w:tcW w:w="1882" w:type="dxa"/>
          </w:tcPr>
          <w:p w14:paraId="5184A7B4"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692289B1" w14:textId="77777777" w:rsidR="00DB48C9" w:rsidRPr="00DB48C9" w:rsidRDefault="00DB48C9" w:rsidP="00DB48C9">
            <w:pPr>
              <w:rPr>
                <w:rFonts w:ascii="David" w:hAnsi="David"/>
                <w:rtl/>
                <w:lang w:eastAsia="en-US"/>
              </w:rPr>
            </w:pPr>
            <w:r w:rsidRPr="00DB48C9">
              <w:rPr>
                <w:rFonts w:ascii="David" w:hAnsi="David"/>
                <w:rtl/>
              </w:rPr>
              <w:t xml:space="preserve">על המציע </w:t>
            </w:r>
            <w:r w:rsidRPr="00DB48C9">
              <w:rPr>
                <w:rFonts w:ascii="David" w:hAnsi="David" w:hint="eastAsia"/>
                <w:rtl/>
              </w:rPr>
              <w:t>לנהל</w:t>
            </w:r>
            <w:r w:rsidRPr="00DB48C9">
              <w:rPr>
                <w:rFonts w:ascii="David" w:hAnsi="David"/>
                <w:rtl/>
              </w:rPr>
              <w:t xml:space="preserve"> תכנית ניהול אבטחת מידע </w:t>
            </w:r>
            <w:r w:rsidRPr="00DB48C9">
              <w:rPr>
                <w:rFonts w:ascii="David" w:hAnsi="David" w:hint="eastAsia"/>
                <w:rtl/>
              </w:rPr>
              <w:t>לסביבת</w:t>
            </w:r>
            <w:r w:rsidRPr="00DB48C9">
              <w:rPr>
                <w:rFonts w:ascii="David" w:hAnsi="David"/>
                <w:rtl/>
              </w:rPr>
              <w:t xml:space="preserve"> שירות</w:t>
            </w:r>
            <w:r w:rsidRPr="00DB48C9">
              <w:rPr>
                <w:rFonts w:ascii="David" w:hAnsi="David" w:hint="eastAsia"/>
                <w:rtl/>
              </w:rPr>
              <w:t>י</w:t>
            </w:r>
            <w:r w:rsidRPr="00DB48C9">
              <w:rPr>
                <w:rFonts w:ascii="David" w:hAnsi="David"/>
                <w:rtl/>
              </w:rPr>
              <w:t xml:space="preserve"> </w:t>
            </w:r>
            <w:r w:rsidRPr="00DB48C9">
              <w:rPr>
                <w:rFonts w:ascii="David" w:hAnsi="David" w:hint="eastAsia"/>
                <w:rtl/>
              </w:rPr>
              <w:t>ה</w:t>
            </w:r>
            <w:r w:rsidRPr="00DB48C9">
              <w:rPr>
                <w:rFonts w:ascii="David" w:hAnsi="David"/>
                <w:rtl/>
              </w:rPr>
              <w:t>ענן שלו.</w:t>
            </w:r>
          </w:p>
        </w:tc>
        <w:tc>
          <w:tcPr>
            <w:tcW w:w="1553" w:type="dxa"/>
            <w:vAlign w:val="center"/>
          </w:tcPr>
          <w:p w14:paraId="6D093B51"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408820566"/>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2567C40C" w14:textId="77777777" w:rsidTr="007D3AB5">
        <w:tc>
          <w:tcPr>
            <w:tcW w:w="1882" w:type="dxa"/>
          </w:tcPr>
          <w:p w14:paraId="1DB4B9EE"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94D9110" w14:textId="77777777" w:rsidR="00DB48C9" w:rsidRPr="00DB48C9" w:rsidRDefault="00DB48C9" w:rsidP="00DB48C9">
            <w:pPr>
              <w:rPr>
                <w:rFonts w:ascii="David" w:hAnsi="David"/>
                <w:rtl/>
                <w:lang w:eastAsia="en-US"/>
              </w:rPr>
            </w:pPr>
            <w:r w:rsidRPr="00DB48C9">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6FC2F617"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71761878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D729DD2" w14:textId="77777777" w:rsidTr="007D3AB5">
        <w:tc>
          <w:tcPr>
            <w:tcW w:w="1882" w:type="dxa"/>
          </w:tcPr>
          <w:p w14:paraId="18D8C53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F12CC69" w14:textId="77777777" w:rsidR="00DB48C9" w:rsidRPr="00DB48C9" w:rsidRDefault="00DB48C9" w:rsidP="00DB48C9">
            <w:pPr>
              <w:rPr>
                <w:rFonts w:ascii="David" w:hAnsi="David"/>
                <w:rtl/>
                <w:lang w:eastAsia="en-US"/>
              </w:rPr>
            </w:pPr>
            <w:r w:rsidRPr="00DB48C9">
              <w:rPr>
                <w:rFonts w:ascii="David" w:hAnsi="David"/>
                <w:rtl/>
              </w:rPr>
              <w:t>כל התקשורת לניהול סביבת הענן תתבצע על גבי תווך מוצפן (</w:t>
            </w:r>
            <w:r w:rsidRPr="00DB48C9">
              <w:rPr>
                <w:rFonts w:ascii="David" w:hAnsi="David"/>
              </w:rPr>
              <w:t>In Transit</w:t>
            </w:r>
            <w:r w:rsidRPr="00DB48C9">
              <w:rPr>
                <w:rFonts w:ascii="David" w:hAnsi="David"/>
                <w:rtl/>
              </w:rPr>
              <w:t xml:space="preserve">) בפרוטוקול מאובטח </w:t>
            </w:r>
            <w:r w:rsidRPr="00DB48C9">
              <w:rPr>
                <w:rFonts w:ascii="David" w:hAnsi="David"/>
              </w:rPr>
              <w:t>TLS1.3</w:t>
            </w:r>
            <w:r w:rsidRPr="00DB48C9">
              <w:rPr>
                <w:rFonts w:ascii="David" w:hAnsi="David"/>
                <w:rtl/>
                <w:lang w:eastAsia="en-US"/>
              </w:rPr>
              <w:t xml:space="preserve"> </w:t>
            </w:r>
            <w:r w:rsidRPr="00DB48C9">
              <w:rPr>
                <w:rFonts w:ascii="David" w:hAnsi="David" w:hint="eastAsia"/>
                <w:rtl/>
              </w:rPr>
              <w:t>או</w:t>
            </w:r>
            <w:r w:rsidRPr="00DB48C9">
              <w:rPr>
                <w:rFonts w:ascii="David" w:hAnsi="David"/>
                <w:rtl/>
              </w:rPr>
              <w:t xml:space="preserve"> </w:t>
            </w:r>
            <w:r w:rsidRPr="00DB48C9">
              <w:rPr>
                <w:rFonts w:ascii="David" w:hAnsi="David"/>
              </w:rPr>
              <w:t>TLS1.2</w:t>
            </w:r>
            <w:r w:rsidRPr="00DB48C9">
              <w:rPr>
                <w:rFonts w:ascii="David" w:hAnsi="David"/>
                <w:rtl/>
              </w:rPr>
              <w:t xml:space="preserve"> בלבד.</w:t>
            </w:r>
          </w:p>
        </w:tc>
        <w:tc>
          <w:tcPr>
            <w:tcW w:w="1553" w:type="dxa"/>
            <w:vAlign w:val="center"/>
          </w:tcPr>
          <w:p w14:paraId="1F38B48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99132841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7A6AAE1E" w14:textId="77777777" w:rsidTr="007D3AB5">
        <w:tc>
          <w:tcPr>
            <w:tcW w:w="1882" w:type="dxa"/>
          </w:tcPr>
          <w:p w14:paraId="111D6805"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02C3C6B" w14:textId="77777777" w:rsidR="00DB48C9" w:rsidRPr="00DB48C9" w:rsidRDefault="00DB48C9" w:rsidP="00DB48C9">
            <w:pPr>
              <w:rPr>
                <w:rFonts w:ascii="David" w:hAnsi="David"/>
                <w:rtl/>
              </w:rPr>
            </w:pPr>
            <w:r w:rsidRPr="00DB48C9">
              <w:rPr>
                <w:rFonts w:ascii="David" w:hAnsi="David"/>
                <w:rtl/>
              </w:rPr>
              <w:t xml:space="preserve">כל </w:t>
            </w: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הנשמר</w:t>
            </w:r>
            <w:r w:rsidRPr="00DB48C9">
              <w:rPr>
                <w:rFonts w:ascii="David" w:hAnsi="David"/>
                <w:rtl/>
              </w:rPr>
              <w:t xml:space="preserve"> </w:t>
            </w:r>
            <w:r w:rsidRPr="00DB48C9">
              <w:rPr>
                <w:rFonts w:ascii="David" w:hAnsi="David" w:hint="eastAsia"/>
                <w:rtl/>
              </w:rPr>
              <w:t>ב</w:t>
            </w:r>
            <w:r w:rsidRPr="00DB48C9">
              <w:rPr>
                <w:rFonts w:ascii="David" w:hAnsi="David"/>
                <w:rtl/>
              </w:rPr>
              <w:t xml:space="preserve">סביבת הענן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יישמר</w:t>
            </w:r>
            <w:r w:rsidRPr="00DB48C9">
              <w:rPr>
                <w:rFonts w:ascii="David" w:hAnsi="David"/>
                <w:rtl/>
              </w:rPr>
              <w:t xml:space="preserve">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מוצפן</w:t>
            </w:r>
            <w:r w:rsidRPr="00DB48C9">
              <w:rPr>
                <w:rFonts w:ascii="David" w:hAnsi="David"/>
                <w:rtl/>
              </w:rPr>
              <w:t xml:space="preserve"> </w:t>
            </w:r>
            <w:r w:rsidRPr="00DB48C9">
              <w:rPr>
                <w:rFonts w:ascii="David" w:hAnsi="David" w:hint="eastAsia"/>
                <w:rtl/>
              </w:rPr>
              <w:t>במנוחה</w:t>
            </w:r>
            <w:r w:rsidRPr="00DB48C9">
              <w:rPr>
                <w:rFonts w:ascii="David" w:hAnsi="David"/>
                <w:rtl/>
              </w:rPr>
              <w:t xml:space="preserve"> (</w:t>
            </w:r>
            <w:r w:rsidRPr="00DB48C9">
              <w:rPr>
                <w:rFonts w:ascii="David" w:hAnsi="David"/>
              </w:rPr>
              <w:t>At Rest</w:t>
            </w:r>
            <w:r w:rsidRPr="00DB48C9">
              <w:rPr>
                <w:rFonts w:ascii="David" w:hAnsi="David"/>
                <w:rtl/>
              </w:rPr>
              <w:t>)</w:t>
            </w:r>
            <w:r w:rsidRPr="00DB48C9">
              <w:rPr>
                <w:rFonts w:ascii="David" w:hAnsi="David"/>
              </w:rPr>
              <w:t xml:space="preserve"> </w:t>
            </w:r>
            <w:r w:rsidRPr="00DB48C9">
              <w:rPr>
                <w:rFonts w:ascii="David" w:hAnsi="David"/>
                <w:rtl/>
              </w:rPr>
              <w:t>ב</w:t>
            </w:r>
            <w:r w:rsidRPr="00DB48C9">
              <w:rPr>
                <w:rFonts w:ascii="David" w:hAnsi="David" w:hint="eastAsia"/>
                <w:rtl/>
              </w:rPr>
              <w:t>הצפנה</w:t>
            </w:r>
            <w:r w:rsidRPr="00DB48C9">
              <w:rPr>
                <w:rFonts w:ascii="David" w:hAnsi="David"/>
                <w:rtl/>
              </w:rPr>
              <w:t xml:space="preserve"> </w:t>
            </w:r>
            <w:r w:rsidRPr="00DB48C9">
              <w:rPr>
                <w:rFonts w:ascii="David" w:hAnsi="David" w:hint="eastAsia"/>
                <w:rtl/>
              </w:rPr>
              <w:t>ב</w:t>
            </w:r>
            <w:r w:rsidRPr="00DB48C9">
              <w:rPr>
                <w:rFonts w:ascii="David" w:hAnsi="David"/>
                <w:rtl/>
              </w:rPr>
              <w:t>תקן 256-</w:t>
            </w:r>
            <w:r w:rsidRPr="00DB48C9">
              <w:rPr>
                <w:rFonts w:ascii="David" w:hAnsi="David"/>
              </w:rPr>
              <w:t xml:space="preserve"> AES</w:t>
            </w:r>
            <w:r w:rsidRPr="00DB48C9">
              <w:rPr>
                <w:rFonts w:ascii="David" w:hAnsi="David" w:hint="eastAsia"/>
                <w:rtl/>
              </w:rPr>
              <w:t>ומעלה</w:t>
            </w:r>
            <w:r w:rsidRPr="00DB48C9">
              <w:rPr>
                <w:rFonts w:ascii="David" w:hAnsi="David"/>
                <w:rtl/>
              </w:rPr>
              <w:t>.</w:t>
            </w:r>
          </w:p>
        </w:tc>
        <w:tc>
          <w:tcPr>
            <w:tcW w:w="1553" w:type="dxa"/>
            <w:vAlign w:val="center"/>
          </w:tcPr>
          <w:p w14:paraId="2C169BFB" w14:textId="77777777" w:rsidR="00DB48C9" w:rsidRPr="007D3AB5" w:rsidRDefault="00366D9E" w:rsidP="007D3AB5">
            <w:pPr>
              <w:pStyle w:val="Normal2"/>
              <w:spacing w:before="0" w:line="360" w:lineRule="auto"/>
              <w:ind w:left="0"/>
              <w:jc w:val="center"/>
              <w:rPr>
                <w:rFonts w:ascii="David" w:hAnsi="David"/>
                <w:sz w:val="24"/>
              </w:rPr>
            </w:pPr>
            <w:sdt>
              <w:sdtPr>
                <w:rPr>
                  <w:rFonts w:ascii="David" w:hAnsi="David"/>
                  <w:sz w:val="24"/>
                  <w:rtl/>
                </w:rPr>
                <w:id w:val="469555819"/>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6C66EC8" w14:textId="77777777" w:rsidTr="007D3AB5">
        <w:tc>
          <w:tcPr>
            <w:tcW w:w="1882" w:type="dxa"/>
          </w:tcPr>
          <w:p w14:paraId="69A6AF1B"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3A98828A" w14:textId="77777777" w:rsidR="00DB48C9" w:rsidRPr="00DB48C9" w:rsidRDefault="00DB48C9" w:rsidP="00DB48C9">
            <w:pPr>
              <w:rPr>
                <w:rFonts w:ascii="David" w:hAnsi="David"/>
                <w:rtl/>
                <w:lang w:eastAsia="en-US"/>
              </w:rPr>
            </w:pPr>
            <w:r w:rsidRPr="00DB48C9">
              <w:rPr>
                <w:rFonts w:ascii="David" w:hAnsi="David" w:hint="eastAsia"/>
                <w:rtl/>
              </w:rPr>
              <w:t>יובהר</w:t>
            </w:r>
            <w:r w:rsidRPr="00DB48C9">
              <w:rPr>
                <w:rFonts w:ascii="David" w:hAnsi="David"/>
                <w:rtl/>
              </w:rPr>
              <w:t xml:space="preserve"> </w:t>
            </w:r>
            <w:r w:rsidRPr="00DB48C9">
              <w:rPr>
                <w:rFonts w:ascii="David" w:hAnsi="David" w:hint="eastAsia"/>
                <w:rtl/>
              </w:rPr>
              <w:t>כי</w:t>
            </w:r>
            <w:r w:rsidRPr="00DB48C9">
              <w:rPr>
                <w:rFonts w:ascii="David" w:hAnsi="David"/>
                <w:rtl/>
              </w:rPr>
              <w:t xml:space="preserve"> </w:t>
            </w:r>
            <w:r w:rsidRPr="00DB48C9">
              <w:rPr>
                <w:rFonts w:ascii="David" w:hAnsi="David" w:hint="eastAsia"/>
                <w:rtl/>
              </w:rPr>
              <w:t>במידה</w:t>
            </w:r>
            <w:r w:rsidRPr="00DB48C9">
              <w:rPr>
                <w:rFonts w:ascii="David" w:hAnsi="David"/>
                <w:rtl/>
              </w:rPr>
              <w:t xml:space="preserve"> </w:t>
            </w:r>
            <w:r w:rsidRPr="00DB48C9">
              <w:rPr>
                <w:rFonts w:ascii="David" w:hAnsi="David" w:hint="eastAsia"/>
                <w:rtl/>
              </w:rPr>
              <w:t>ונדרש</w:t>
            </w:r>
            <w:r w:rsidRPr="00DB48C9">
              <w:rPr>
                <w:rFonts w:ascii="David" w:hAnsi="David"/>
                <w:rtl/>
              </w:rPr>
              <w:t xml:space="preserve"> </w:t>
            </w:r>
            <w:r w:rsidRPr="00DB48C9">
              <w:rPr>
                <w:rFonts w:ascii="David" w:hAnsi="David" w:hint="eastAsia"/>
                <w:rtl/>
              </w:rPr>
              <w:t>לשמור</w:t>
            </w:r>
            <w:r w:rsidRPr="00DB48C9">
              <w:rPr>
                <w:rFonts w:ascii="David" w:hAnsi="David"/>
                <w:rtl/>
              </w:rPr>
              <w:t xml:space="preserve"> </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רגיש</w:t>
            </w:r>
            <w:r w:rsidRPr="00DB48C9">
              <w:rPr>
                <w:rFonts w:ascii="David" w:hAnsi="David"/>
              </w:rPr>
              <w:t>/</w:t>
            </w:r>
            <w:r w:rsidRPr="00DB48C9">
              <w:rPr>
                <w:rFonts w:ascii="David" w:hAnsi="David" w:hint="eastAsia"/>
                <w:rtl/>
              </w:rPr>
              <w:t>חסוי</w:t>
            </w:r>
            <w:r w:rsidRPr="00DB48C9">
              <w:rPr>
                <w:rFonts w:ascii="David" w:hAnsi="David"/>
                <w:rtl/>
              </w:rPr>
              <w:t xml:space="preserve"> </w:t>
            </w:r>
            <w:r w:rsidRPr="00DB48C9">
              <w:rPr>
                <w:rFonts w:ascii="David" w:hAnsi="David" w:hint="eastAsia"/>
                <w:rtl/>
              </w:rPr>
              <w:t>בענן</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w:t>
            </w:r>
            <w:r w:rsidRPr="00DB48C9">
              <w:rPr>
                <w:rFonts w:ascii="David" w:hAnsi="David" w:hint="eastAsia"/>
                <w:rtl/>
              </w:rPr>
              <w:t>לקבל</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כך</w:t>
            </w:r>
            <w:r w:rsidRPr="00DB48C9">
              <w:rPr>
                <w:rFonts w:ascii="David" w:hAnsi="David"/>
                <w:rtl/>
              </w:rPr>
              <w:t xml:space="preserve"> </w:t>
            </w:r>
            <w:r w:rsidRPr="00DB48C9">
              <w:rPr>
                <w:rFonts w:ascii="David" w:hAnsi="David" w:hint="eastAsia"/>
                <w:rtl/>
              </w:rPr>
              <w:t>אישור</w:t>
            </w:r>
            <w:r w:rsidRPr="00DB48C9">
              <w:rPr>
                <w:rFonts w:ascii="David" w:hAnsi="David"/>
                <w:rtl/>
              </w:rPr>
              <w:t xml:space="preserve"> </w:t>
            </w:r>
            <w:r w:rsidRPr="00DB48C9">
              <w:rPr>
                <w:rFonts w:ascii="David" w:hAnsi="David" w:hint="eastAsia"/>
                <w:rtl/>
              </w:rPr>
              <w:t>בכתב</w:t>
            </w:r>
            <w:r w:rsidRPr="00DB48C9">
              <w:rPr>
                <w:rFonts w:ascii="David" w:hAnsi="David"/>
                <w:rtl/>
              </w:rPr>
              <w:t xml:space="preserve"> </w:t>
            </w:r>
            <w:r w:rsidRPr="00DB48C9">
              <w:rPr>
                <w:rFonts w:ascii="David" w:hAnsi="David" w:hint="eastAsia"/>
                <w:rtl/>
              </w:rPr>
              <w:t>מהמשרד</w:t>
            </w:r>
            <w:r w:rsidRPr="00DB48C9">
              <w:rPr>
                <w:rFonts w:ascii="David" w:hAnsi="David"/>
                <w:rtl/>
              </w:rPr>
              <w:t>.</w:t>
            </w:r>
          </w:p>
        </w:tc>
        <w:tc>
          <w:tcPr>
            <w:tcW w:w="1553" w:type="dxa"/>
            <w:vAlign w:val="center"/>
          </w:tcPr>
          <w:p w14:paraId="07D4B8E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97282804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208A4EE" w14:textId="77777777" w:rsidTr="007D3AB5">
        <w:trPr>
          <w:trHeight w:val="454"/>
        </w:trPr>
        <w:tc>
          <w:tcPr>
            <w:tcW w:w="10091" w:type="dxa"/>
            <w:gridSpan w:val="3"/>
            <w:shd w:val="clear" w:color="auto" w:fill="DBDBDB" w:themeFill="accent3" w:themeFillTint="66"/>
            <w:vAlign w:val="center"/>
          </w:tcPr>
          <w:p w14:paraId="0594A19D"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rtl/>
              </w:rPr>
            </w:pPr>
            <w:r w:rsidRPr="007D3AB5">
              <w:rPr>
                <w:rFonts w:ascii="David" w:hAnsi="David" w:cs="David" w:hint="eastAsia"/>
                <w:sz w:val="24"/>
                <w:szCs w:val="24"/>
                <w:u w:val="none"/>
                <w:rtl/>
              </w:rPr>
              <w:t>גיבויים</w:t>
            </w:r>
            <w:r w:rsidRPr="007D3AB5">
              <w:rPr>
                <w:rFonts w:ascii="David" w:hAnsi="David" w:cs="David"/>
                <w:sz w:val="24"/>
                <w:szCs w:val="24"/>
                <w:u w:val="none"/>
                <w:rtl/>
              </w:rPr>
              <w:t xml:space="preserve"> </w:t>
            </w:r>
            <w:r w:rsidRPr="007D3AB5">
              <w:rPr>
                <w:rFonts w:ascii="David" w:hAnsi="David" w:cs="David" w:hint="eastAsia"/>
                <w:sz w:val="24"/>
                <w:szCs w:val="24"/>
                <w:u w:val="none"/>
                <w:rtl/>
              </w:rPr>
              <w:t>ו</w:t>
            </w:r>
            <w:r w:rsidRPr="007D3AB5">
              <w:rPr>
                <w:rFonts w:ascii="David" w:hAnsi="David" w:cs="David"/>
                <w:sz w:val="24"/>
                <w:szCs w:val="24"/>
                <w:u w:val="none"/>
                <w:rtl/>
              </w:rPr>
              <w:t>מניעת אובדן מידע</w:t>
            </w:r>
          </w:p>
        </w:tc>
      </w:tr>
      <w:tr w:rsidR="00DB48C9" w:rsidRPr="00A14F73" w14:paraId="09573224" w14:textId="77777777" w:rsidTr="007D3AB5">
        <w:tc>
          <w:tcPr>
            <w:tcW w:w="1882" w:type="dxa"/>
          </w:tcPr>
          <w:p w14:paraId="10AC0E56" w14:textId="77777777" w:rsidR="00DB48C9" w:rsidRPr="00DB48C9" w:rsidRDefault="00DB48C9" w:rsidP="007D3AB5">
            <w:pPr>
              <w:pStyle w:val="4-"/>
              <w:numPr>
                <w:ilvl w:val="2"/>
                <w:numId w:val="59"/>
              </w:numPr>
              <w:spacing w:before="0" w:after="0"/>
              <w:outlineLvl w:val="9"/>
              <w:rPr>
                <w:rtl/>
              </w:rPr>
            </w:pPr>
          </w:p>
        </w:tc>
        <w:tc>
          <w:tcPr>
            <w:tcW w:w="6656" w:type="dxa"/>
          </w:tcPr>
          <w:p w14:paraId="33AEC4D9" w14:textId="77777777" w:rsidR="00DB48C9" w:rsidRPr="00DB48C9" w:rsidRDefault="00DB48C9" w:rsidP="00DB48C9">
            <w:pPr>
              <w:rPr>
                <w:rFonts w:ascii="David" w:hAnsi="David"/>
                <w:rtl/>
              </w:rPr>
            </w:pPr>
            <w:r w:rsidRPr="00DB48C9">
              <w:rPr>
                <w:rFonts w:ascii="David" w:hAnsi="David"/>
                <w:rtl/>
              </w:rPr>
              <w:t xml:space="preserve">המציע מתחייב לעשות כל שנדרש למניעת אובדן </w:t>
            </w:r>
            <w:r w:rsidRPr="00DB48C9">
              <w:rPr>
                <w:rFonts w:ascii="David" w:hAnsi="David" w:hint="eastAsia"/>
                <w:rtl/>
              </w:rPr>
              <w:t>מידע</w:t>
            </w:r>
            <w:r w:rsidRPr="00DB48C9">
              <w:rPr>
                <w:rFonts w:ascii="David" w:hAnsi="David"/>
                <w:rtl/>
              </w:rPr>
              <w:t xml:space="preserve"> במסגרת </w:t>
            </w:r>
            <w:r w:rsidRPr="00DB48C9">
              <w:rPr>
                <w:rFonts w:ascii="David" w:hAnsi="David" w:hint="eastAsia"/>
                <w:rtl/>
              </w:rPr>
              <w:t>ההתקשרות</w:t>
            </w:r>
            <w:r w:rsidRPr="00DB48C9">
              <w:rPr>
                <w:rFonts w:ascii="David" w:hAnsi="David"/>
                <w:rtl/>
              </w:rPr>
              <w:t xml:space="preserve">, באמצעות ביצוע גיבויים באופן </w:t>
            </w:r>
            <w:r w:rsidRPr="00DB48C9">
              <w:rPr>
                <w:rFonts w:ascii="David" w:hAnsi="David" w:hint="eastAsia"/>
                <w:rtl/>
              </w:rPr>
              <w:t>סדיר</w:t>
            </w:r>
            <w:r w:rsidRPr="00DB48C9">
              <w:rPr>
                <w:rFonts w:ascii="David" w:hAnsi="David"/>
                <w:rtl/>
              </w:rPr>
              <w:t xml:space="preserve"> </w:t>
            </w:r>
            <w:r w:rsidRPr="00DB48C9">
              <w:rPr>
                <w:rFonts w:ascii="David" w:hAnsi="David" w:hint="eastAsia"/>
                <w:rtl/>
              </w:rPr>
              <w:t>ו</w:t>
            </w:r>
            <w:r w:rsidRPr="00DB48C9">
              <w:rPr>
                <w:rFonts w:ascii="David" w:hAnsi="David"/>
                <w:rtl/>
              </w:rPr>
              <w:t xml:space="preserve">מאובטח. </w:t>
            </w:r>
          </w:p>
        </w:tc>
        <w:tc>
          <w:tcPr>
            <w:tcW w:w="1553" w:type="dxa"/>
            <w:vAlign w:val="center"/>
          </w:tcPr>
          <w:p w14:paraId="52C276DF"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54009719"/>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FEBF7D2" w14:textId="77777777" w:rsidTr="007D3AB5">
        <w:tc>
          <w:tcPr>
            <w:tcW w:w="1882" w:type="dxa"/>
          </w:tcPr>
          <w:p w14:paraId="712B3C7B" w14:textId="77777777" w:rsidR="00DB48C9" w:rsidRPr="00DB48C9" w:rsidRDefault="00DB48C9" w:rsidP="007D3AB5">
            <w:pPr>
              <w:pStyle w:val="4-"/>
              <w:numPr>
                <w:ilvl w:val="2"/>
                <w:numId w:val="59"/>
              </w:numPr>
              <w:spacing w:before="0" w:after="0"/>
              <w:outlineLvl w:val="9"/>
              <w:rPr>
                <w:rtl/>
              </w:rPr>
            </w:pPr>
          </w:p>
        </w:tc>
        <w:tc>
          <w:tcPr>
            <w:tcW w:w="6656" w:type="dxa"/>
          </w:tcPr>
          <w:p w14:paraId="22BC3DBC" w14:textId="77777777" w:rsidR="00DB48C9" w:rsidRPr="00DB48C9" w:rsidRDefault="00DB48C9" w:rsidP="00DB48C9">
            <w:pPr>
              <w:rPr>
                <w:rFonts w:ascii="David" w:hAnsi="David"/>
                <w:rtl/>
              </w:rPr>
            </w:pPr>
            <w:r w:rsidRPr="00DB48C9">
              <w:rPr>
                <w:rFonts w:ascii="David" w:hAnsi="David"/>
                <w:rtl/>
              </w:rPr>
              <w:t xml:space="preserve">הגיבויים יישמרו </w:t>
            </w:r>
            <w:r w:rsidRPr="00DB48C9">
              <w:rPr>
                <w:rFonts w:ascii="David" w:hAnsi="David" w:hint="eastAsia"/>
                <w:rtl/>
              </w:rPr>
              <w:t>באופן</w:t>
            </w:r>
            <w:r w:rsidRPr="00DB48C9">
              <w:rPr>
                <w:rFonts w:ascii="David" w:hAnsi="David"/>
                <w:rtl/>
              </w:rPr>
              <w:t xml:space="preserve"> </w:t>
            </w:r>
            <w:r w:rsidRPr="00DB48C9">
              <w:rPr>
                <w:rFonts w:ascii="David" w:hAnsi="David" w:hint="eastAsia"/>
                <w:rtl/>
              </w:rPr>
              <w:t>מאובטח</w:t>
            </w:r>
            <w:r w:rsidRPr="00DB48C9">
              <w:rPr>
                <w:rFonts w:ascii="David" w:hAnsi="David"/>
                <w:rtl/>
              </w:rPr>
              <w:t xml:space="preserve"> </w:t>
            </w:r>
            <w:r w:rsidRPr="00DB48C9">
              <w:rPr>
                <w:rFonts w:ascii="David" w:hAnsi="David" w:hint="eastAsia"/>
                <w:rtl/>
              </w:rPr>
              <w:t>ו</w:t>
            </w:r>
            <w:r w:rsidRPr="00DB48C9">
              <w:rPr>
                <w:rFonts w:ascii="David" w:hAnsi="David"/>
                <w:rtl/>
              </w:rPr>
              <w:t xml:space="preserve">במקום נפרד </w:t>
            </w:r>
            <w:r w:rsidRPr="00DB48C9">
              <w:rPr>
                <w:rFonts w:ascii="David" w:hAnsi="David" w:hint="eastAsia"/>
                <w:rtl/>
              </w:rPr>
              <w:t>מהמערכת</w:t>
            </w:r>
            <w:r w:rsidRPr="00DB48C9">
              <w:rPr>
                <w:rFonts w:ascii="David" w:hAnsi="David"/>
              </w:rPr>
              <w:t>/</w:t>
            </w:r>
            <w:r w:rsidRPr="00DB48C9">
              <w:rPr>
                <w:rFonts w:ascii="David" w:hAnsi="David" w:hint="eastAsia"/>
                <w:rtl/>
              </w:rPr>
              <w:t>תשתית</w:t>
            </w:r>
            <w:r w:rsidRPr="00DB48C9">
              <w:rPr>
                <w:rFonts w:ascii="David" w:hAnsi="David"/>
                <w:rtl/>
              </w:rPr>
              <w:t xml:space="preserve"> </w:t>
            </w:r>
            <w:r w:rsidRPr="00DB48C9">
              <w:rPr>
                <w:rFonts w:ascii="David" w:hAnsi="David" w:hint="eastAsia"/>
                <w:rtl/>
              </w:rPr>
              <w:t>בהם</w:t>
            </w:r>
            <w:r w:rsidRPr="00DB48C9">
              <w:rPr>
                <w:rFonts w:ascii="David" w:hAnsi="David"/>
                <w:rtl/>
              </w:rPr>
              <w:t xml:space="preserve"> </w:t>
            </w:r>
            <w:r w:rsidRPr="00DB48C9">
              <w:rPr>
                <w:rFonts w:ascii="David" w:hAnsi="David" w:hint="eastAsia"/>
                <w:rtl/>
              </w:rPr>
              <w:t>שמור</w:t>
            </w:r>
            <w:r w:rsidRPr="00DB48C9">
              <w:rPr>
                <w:rFonts w:ascii="David" w:hAnsi="David"/>
                <w:rtl/>
              </w:rPr>
              <w:t xml:space="preserve"> </w:t>
            </w:r>
            <w:r w:rsidRPr="00DB48C9">
              <w:rPr>
                <w:rFonts w:ascii="David" w:hAnsi="David" w:hint="eastAsia"/>
                <w:rtl/>
              </w:rPr>
              <w:t>המידע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p>
        </w:tc>
        <w:tc>
          <w:tcPr>
            <w:tcW w:w="1553" w:type="dxa"/>
            <w:vAlign w:val="center"/>
          </w:tcPr>
          <w:p w14:paraId="2A99234D"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537393769"/>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CBDFF3F" w14:textId="77777777" w:rsidTr="007D3AB5">
        <w:trPr>
          <w:trHeight w:val="454"/>
        </w:trPr>
        <w:tc>
          <w:tcPr>
            <w:tcW w:w="10091" w:type="dxa"/>
            <w:gridSpan w:val="3"/>
            <w:shd w:val="clear" w:color="auto" w:fill="DBDBDB" w:themeFill="accent3" w:themeFillTint="66"/>
            <w:vAlign w:val="center"/>
          </w:tcPr>
          <w:p w14:paraId="2A8F0BA2" w14:textId="77777777" w:rsidR="00DB48C9" w:rsidRPr="007D3AB5" w:rsidRDefault="00DB48C9" w:rsidP="007D3AB5">
            <w:pPr>
              <w:pStyle w:val="13"/>
              <w:numPr>
                <w:ilvl w:val="1"/>
                <w:numId w:val="59"/>
              </w:numPr>
              <w:spacing w:before="0" w:after="0" w:line="360" w:lineRule="auto"/>
              <w:ind w:left="3168"/>
              <w:rPr>
                <w:rFonts w:ascii="David" w:hAnsi="David" w:cs="David"/>
                <w:b w:val="0"/>
                <w:bCs w:val="0"/>
                <w:i/>
                <w:iCs/>
                <w:sz w:val="24"/>
                <w:szCs w:val="24"/>
                <w:u w:val="none"/>
                <w:rtl/>
              </w:rPr>
            </w:pPr>
            <w:r w:rsidRPr="007D3AB5">
              <w:rPr>
                <w:rFonts w:ascii="David" w:hAnsi="David" w:cs="David"/>
                <w:sz w:val="24"/>
                <w:szCs w:val="24"/>
                <w:u w:val="none"/>
                <w:rtl/>
              </w:rPr>
              <w:t>תיעוד ובקרה</w:t>
            </w:r>
          </w:p>
        </w:tc>
      </w:tr>
      <w:tr w:rsidR="00DB48C9" w:rsidRPr="00A14F73" w14:paraId="76E01E6C" w14:textId="77777777" w:rsidTr="007D3AB5">
        <w:tc>
          <w:tcPr>
            <w:tcW w:w="1882" w:type="dxa"/>
          </w:tcPr>
          <w:p w14:paraId="2FF5F2F9"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09770131" w14:textId="77777777" w:rsidR="00DB48C9" w:rsidRPr="00DB48C9" w:rsidRDefault="00DB48C9" w:rsidP="00DB48C9">
            <w:pPr>
              <w:rPr>
                <w:rFonts w:ascii="David" w:hAnsi="David"/>
                <w:rtl/>
                <w:lang w:eastAsia="en-US"/>
              </w:rPr>
            </w:pPr>
            <w:r w:rsidRPr="00DB48C9">
              <w:rPr>
                <w:rFonts w:ascii="David" w:hAnsi="David"/>
                <w:rtl/>
              </w:rPr>
              <w:t>המציע מתחייב לנהל מנגנון תיעוד אוטומטי שיאפשר בקרה וביקורת עבור כל גישה ל</w:t>
            </w:r>
            <w:r w:rsidRPr="00DB48C9">
              <w:rPr>
                <w:rFonts w:ascii="David" w:hAnsi="David" w:hint="eastAsia"/>
                <w:rtl/>
              </w:rPr>
              <w:t>מידע</w:t>
            </w:r>
            <w:r w:rsidRPr="00DB48C9">
              <w:rPr>
                <w:rFonts w:ascii="David" w:hAnsi="David"/>
                <w:rtl/>
              </w:rPr>
              <w:t xml:space="preserve"> </w:t>
            </w:r>
            <w:r w:rsidRPr="00DB48C9">
              <w:rPr>
                <w:rFonts w:ascii="David" w:hAnsi="David" w:hint="eastAsia"/>
                <w:rtl/>
              </w:rPr>
              <w:t>ב</w:t>
            </w:r>
            <w:r w:rsidRPr="00DB48C9">
              <w:rPr>
                <w:rFonts w:ascii="David" w:hAnsi="David"/>
                <w:rtl/>
              </w:rPr>
              <w:t xml:space="preserve">מערכת </w:t>
            </w:r>
            <w:r w:rsidRPr="00DB48C9">
              <w:rPr>
                <w:rFonts w:ascii="David" w:hAnsi="David" w:hint="eastAsia"/>
                <w:rtl/>
              </w:rPr>
              <w:t>לרבות</w:t>
            </w:r>
            <w:r w:rsidRPr="00DB48C9">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35757A43"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60980767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908C62C" w14:textId="77777777" w:rsidTr="007D3AB5">
        <w:tc>
          <w:tcPr>
            <w:tcW w:w="1882" w:type="dxa"/>
          </w:tcPr>
          <w:p w14:paraId="0EFC1D62"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78FFEDB9" w14:textId="77777777" w:rsidR="00DB48C9" w:rsidRPr="00DB48C9" w:rsidRDefault="00DB48C9" w:rsidP="00DB48C9">
            <w:pPr>
              <w:rPr>
                <w:rFonts w:ascii="David" w:hAnsi="David"/>
                <w:rtl/>
                <w:lang w:eastAsia="en-US"/>
              </w:rPr>
            </w:pPr>
            <w:r w:rsidRPr="00DB48C9">
              <w:rPr>
                <w:rFonts w:ascii="David" w:hAnsi="David"/>
                <w:rtl/>
              </w:rPr>
              <w:t xml:space="preserve">המציע מתחייב לדווח באופן מידי לצוות אבטחת מידע במשרד בכל מקרה של חשש לדליפת מידע </w:t>
            </w:r>
            <w:r w:rsidRPr="00DB48C9">
              <w:rPr>
                <w:rFonts w:ascii="David" w:hAnsi="David" w:hint="eastAsia"/>
                <w:rtl/>
              </w:rPr>
              <w:t>של</w:t>
            </w:r>
            <w:r w:rsidRPr="00DB48C9">
              <w:rPr>
                <w:rFonts w:ascii="David" w:hAnsi="David"/>
                <w:rtl/>
              </w:rPr>
              <w:t xml:space="preserve"> המשרד מהמאגר וממערכות המציע או </w:t>
            </w:r>
            <w:r w:rsidRPr="00DB48C9">
              <w:rPr>
                <w:rFonts w:ascii="David" w:hAnsi="David" w:hint="eastAsia"/>
                <w:rtl/>
              </w:rPr>
              <w:t>כל</w:t>
            </w:r>
            <w:r w:rsidRPr="00DB48C9">
              <w:rPr>
                <w:rFonts w:ascii="David" w:hAnsi="David"/>
                <w:rtl/>
              </w:rPr>
              <w:t xml:space="preserve"> שימוש </w:t>
            </w:r>
            <w:r w:rsidRPr="00DB48C9">
              <w:rPr>
                <w:rFonts w:ascii="David" w:hAnsi="David" w:hint="eastAsia"/>
                <w:rtl/>
              </w:rPr>
              <w:t>ה</w:t>
            </w:r>
            <w:r w:rsidRPr="00DB48C9">
              <w:rPr>
                <w:rFonts w:ascii="David" w:hAnsi="David"/>
                <w:rtl/>
              </w:rPr>
              <w:t>חורג מההרשאה שניתנה.</w:t>
            </w:r>
          </w:p>
        </w:tc>
        <w:tc>
          <w:tcPr>
            <w:tcW w:w="1553" w:type="dxa"/>
            <w:vAlign w:val="center"/>
          </w:tcPr>
          <w:p w14:paraId="0D4FCA1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98839274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F929924" w14:textId="77777777" w:rsidTr="007D3AB5">
        <w:trPr>
          <w:trHeight w:val="454"/>
        </w:trPr>
        <w:tc>
          <w:tcPr>
            <w:tcW w:w="10091" w:type="dxa"/>
            <w:gridSpan w:val="3"/>
            <w:shd w:val="clear" w:color="auto" w:fill="DBDBDB" w:themeFill="accent3" w:themeFillTint="66"/>
            <w:vAlign w:val="center"/>
          </w:tcPr>
          <w:p w14:paraId="70A75C73"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sz w:val="24"/>
                <w:szCs w:val="24"/>
                <w:u w:val="none"/>
                <w:rtl/>
              </w:rPr>
              <w:t xml:space="preserve">אבטחת </w:t>
            </w:r>
            <w:r w:rsidRPr="007D3AB5">
              <w:rPr>
                <w:rFonts w:ascii="David" w:hAnsi="David" w:cs="David" w:hint="eastAsia"/>
                <w:sz w:val="24"/>
                <w:szCs w:val="24"/>
                <w:u w:val="none"/>
                <w:rtl/>
              </w:rPr>
              <w:t>ההון</w:t>
            </w:r>
            <w:r w:rsidRPr="007D3AB5">
              <w:rPr>
                <w:rFonts w:ascii="David" w:hAnsi="David" w:cs="David"/>
                <w:sz w:val="24"/>
                <w:szCs w:val="24"/>
                <w:u w:val="none"/>
                <w:rtl/>
              </w:rPr>
              <w:t xml:space="preserve"> </w:t>
            </w:r>
            <w:r w:rsidRPr="007D3AB5">
              <w:rPr>
                <w:rFonts w:ascii="David" w:hAnsi="David" w:cs="David" w:hint="eastAsia"/>
                <w:sz w:val="24"/>
                <w:szCs w:val="24"/>
                <w:u w:val="none"/>
                <w:rtl/>
              </w:rPr>
              <w:t>האנושי</w:t>
            </w:r>
          </w:p>
        </w:tc>
      </w:tr>
      <w:tr w:rsidR="00DB48C9" w:rsidRPr="00A14F73" w14:paraId="106B2CC3" w14:textId="77777777" w:rsidTr="007D3AB5">
        <w:tc>
          <w:tcPr>
            <w:tcW w:w="1882" w:type="dxa"/>
          </w:tcPr>
          <w:p w14:paraId="1609F38A" w14:textId="77777777" w:rsidR="00DB48C9" w:rsidRPr="00DB48C9" w:rsidRDefault="00DB48C9" w:rsidP="007D3AB5">
            <w:pPr>
              <w:pStyle w:val="4-"/>
              <w:numPr>
                <w:ilvl w:val="2"/>
                <w:numId w:val="59"/>
              </w:numPr>
              <w:spacing w:before="0" w:after="0"/>
              <w:outlineLvl w:val="9"/>
              <w:rPr>
                <w:rtl/>
              </w:rPr>
            </w:pPr>
          </w:p>
        </w:tc>
        <w:tc>
          <w:tcPr>
            <w:tcW w:w="6656" w:type="dxa"/>
          </w:tcPr>
          <w:p w14:paraId="16D0B978" w14:textId="77777777" w:rsidR="00DB48C9" w:rsidRPr="00DB48C9" w:rsidRDefault="00DB48C9" w:rsidP="00DB48C9">
            <w:pPr>
              <w:rPr>
                <w:rFonts w:ascii="David" w:hAnsi="David"/>
                <w:rtl/>
              </w:rPr>
            </w:pPr>
            <w:r w:rsidRPr="00DB48C9">
              <w:rPr>
                <w:rFonts w:ascii="David" w:hAnsi="David"/>
                <w:rtl/>
              </w:rPr>
              <w:t xml:space="preserve">המציע מתחייב כי כל עובדיו ו/או מי מטעמו אשר יהיו בעלי גישה </w:t>
            </w:r>
            <w:r w:rsidRPr="00DB48C9">
              <w:rPr>
                <w:rFonts w:ascii="David" w:hAnsi="David" w:hint="eastAsia"/>
                <w:rtl/>
              </w:rPr>
              <w:t>למידע</w:t>
            </w:r>
            <w:r w:rsidRPr="00DB48C9">
              <w:rPr>
                <w:rFonts w:ascii="David" w:hAnsi="David"/>
                <w:rtl/>
              </w:rPr>
              <w:t xml:space="preserve"> </w:t>
            </w:r>
            <w:r w:rsidRPr="00DB48C9">
              <w:rPr>
                <w:rFonts w:ascii="David" w:hAnsi="David" w:hint="eastAsia"/>
                <w:rtl/>
              </w:rPr>
              <w:t>של</w:t>
            </w:r>
            <w:r w:rsidRPr="00DB48C9">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6067FD3E"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71366093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57B223D" w14:textId="77777777" w:rsidTr="007D3AB5">
        <w:tc>
          <w:tcPr>
            <w:tcW w:w="1882" w:type="dxa"/>
          </w:tcPr>
          <w:p w14:paraId="7AA0E444" w14:textId="77777777" w:rsidR="00DB48C9" w:rsidRPr="00DB48C9" w:rsidRDefault="00DB48C9" w:rsidP="007D3AB5">
            <w:pPr>
              <w:pStyle w:val="4-"/>
              <w:numPr>
                <w:ilvl w:val="2"/>
                <w:numId w:val="59"/>
              </w:numPr>
              <w:spacing w:before="0" w:after="0"/>
              <w:outlineLvl w:val="9"/>
              <w:rPr>
                <w:rtl/>
              </w:rPr>
            </w:pPr>
          </w:p>
        </w:tc>
        <w:tc>
          <w:tcPr>
            <w:tcW w:w="6656" w:type="dxa"/>
          </w:tcPr>
          <w:p w14:paraId="09620416" w14:textId="77777777" w:rsidR="00DB48C9" w:rsidRPr="00DB48C9" w:rsidRDefault="00DB48C9" w:rsidP="00DB48C9">
            <w:pPr>
              <w:rPr>
                <w:rFonts w:ascii="David" w:hAnsi="David"/>
                <w:rtl/>
              </w:rPr>
            </w:pPr>
            <w:r w:rsidRPr="00DB48C9">
              <w:rPr>
                <w:rFonts w:ascii="David" w:hAnsi="David"/>
                <w:rtl/>
              </w:rPr>
              <w:t>המציע יהיה אחראי כלפי המשרד על כל פעילות עובדיו ו/או מי מטעמו במסגרת ההתקשרות.</w:t>
            </w:r>
          </w:p>
        </w:tc>
        <w:tc>
          <w:tcPr>
            <w:tcW w:w="1553" w:type="dxa"/>
            <w:vAlign w:val="center"/>
          </w:tcPr>
          <w:p w14:paraId="10436B61"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45074570"/>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D05C134" w14:textId="77777777" w:rsidTr="007D3AB5">
        <w:tc>
          <w:tcPr>
            <w:tcW w:w="1882" w:type="dxa"/>
          </w:tcPr>
          <w:p w14:paraId="5FDD21E6" w14:textId="77777777" w:rsidR="00DB48C9" w:rsidRPr="00DB48C9" w:rsidRDefault="00DB48C9" w:rsidP="007D3AB5">
            <w:pPr>
              <w:pStyle w:val="4-"/>
              <w:numPr>
                <w:ilvl w:val="2"/>
                <w:numId w:val="59"/>
              </w:numPr>
              <w:spacing w:before="0" w:after="0"/>
              <w:outlineLvl w:val="9"/>
              <w:rPr>
                <w:rtl/>
              </w:rPr>
            </w:pPr>
          </w:p>
        </w:tc>
        <w:tc>
          <w:tcPr>
            <w:tcW w:w="6656" w:type="dxa"/>
          </w:tcPr>
          <w:p w14:paraId="416A670C"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נדרש להכין הוראות להתמודדות עם אירועי במ"מ (ראה </w:t>
            </w:r>
            <w:r w:rsidRPr="00DB48C9">
              <w:rPr>
                <w:rFonts w:ascii="David" w:hAnsi="David" w:hint="eastAsia"/>
                <w:rtl/>
              </w:rPr>
              <w:t>הגדרות</w:t>
            </w:r>
            <w:r w:rsidRPr="00DB48C9">
              <w:rPr>
                <w:rFonts w:ascii="David" w:hAnsi="David"/>
                <w:rtl/>
              </w:rPr>
              <w:t xml:space="preserve">). על </w:t>
            </w:r>
            <w:r w:rsidRPr="00DB48C9">
              <w:rPr>
                <w:rFonts w:ascii="David" w:hAnsi="David" w:hint="eastAsia"/>
                <w:rtl/>
              </w:rPr>
              <w:t>המציע</w:t>
            </w:r>
            <w:r w:rsidRPr="00DB48C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9FFFFD1"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55350579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30AB2ED" w14:textId="77777777" w:rsidTr="007D3AB5">
        <w:tc>
          <w:tcPr>
            <w:tcW w:w="1882" w:type="dxa"/>
          </w:tcPr>
          <w:p w14:paraId="40D1BE49" w14:textId="77777777" w:rsidR="00DB48C9" w:rsidRPr="00DB48C9" w:rsidRDefault="00DB48C9" w:rsidP="007D3AB5">
            <w:pPr>
              <w:pStyle w:val="4-"/>
              <w:numPr>
                <w:ilvl w:val="2"/>
                <w:numId w:val="59"/>
              </w:numPr>
              <w:spacing w:before="0" w:after="0"/>
              <w:outlineLvl w:val="9"/>
              <w:rPr>
                <w:rtl/>
              </w:rPr>
            </w:pPr>
          </w:p>
        </w:tc>
        <w:tc>
          <w:tcPr>
            <w:tcW w:w="6656" w:type="dxa"/>
          </w:tcPr>
          <w:p w14:paraId="497DBA8E" w14:textId="77777777" w:rsidR="00DB48C9" w:rsidRPr="00DB48C9" w:rsidRDefault="00DB48C9" w:rsidP="00DB48C9">
            <w:pPr>
              <w:rPr>
                <w:rFonts w:ascii="David" w:hAnsi="David"/>
                <w:rtl/>
              </w:rPr>
            </w:pPr>
            <w:r w:rsidRPr="00DB48C9">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776AB0B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76311950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03554B0" w14:textId="77777777" w:rsidTr="007D3AB5">
        <w:tc>
          <w:tcPr>
            <w:tcW w:w="1882" w:type="dxa"/>
          </w:tcPr>
          <w:p w14:paraId="5C7F028A" w14:textId="77777777" w:rsidR="00DB48C9" w:rsidRPr="00DB48C9" w:rsidRDefault="00DB48C9" w:rsidP="007D3AB5">
            <w:pPr>
              <w:pStyle w:val="4-"/>
              <w:numPr>
                <w:ilvl w:val="2"/>
                <w:numId w:val="59"/>
              </w:numPr>
              <w:spacing w:before="0" w:after="0"/>
              <w:outlineLvl w:val="9"/>
              <w:rPr>
                <w:rtl/>
              </w:rPr>
            </w:pPr>
          </w:p>
        </w:tc>
        <w:tc>
          <w:tcPr>
            <w:tcW w:w="6656" w:type="dxa"/>
          </w:tcPr>
          <w:p w14:paraId="0F915D2D" w14:textId="77777777" w:rsidR="00DB48C9" w:rsidRPr="00DB48C9" w:rsidRDefault="00DB48C9" w:rsidP="00DB48C9">
            <w:pPr>
              <w:rPr>
                <w:rFonts w:ascii="David" w:hAnsi="David"/>
                <w:rtl/>
              </w:rPr>
            </w:pPr>
            <w:r w:rsidRPr="00DB48C9">
              <w:rPr>
                <w:rFonts w:ascii="David" w:hAnsi="David"/>
                <w:rtl/>
              </w:rPr>
              <w:t xml:space="preserve">המציע </w:t>
            </w:r>
            <w:r w:rsidRPr="00DB48C9">
              <w:rPr>
                <w:rFonts w:ascii="David" w:hAnsi="David" w:hint="eastAsia"/>
                <w:rtl/>
              </w:rPr>
              <w:t>מתחייב</w:t>
            </w:r>
            <w:r w:rsidRPr="00DB48C9">
              <w:rPr>
                <w:rFonts w:ascii="David" w:hAnsi="David"/>
                <w:rtl/>
              </w:rPr>
              <w:t xml:space="preserve"> לנקוט באמצעי הגנה סבירים ומקובלים (כגון מצלמות אבטחה, </w:t>
            </w:r>
            <w:r w:rsidRPr="00DB48C9">
              <w:rPr>
                <w:rFonts w:ascii="David" w:hAnsi="David" w:hint="eastAsia"/>
                <w:rtl/>
              </w:rPr>
              <w:t>בקרת</w:t>
            </w:r>
            <w:r w:rsidRPr="00DB48C9">
              <w:rPr>
                <w:rFonts w:ascii="David" w:hAnsi="David"/>
                <w:rtl/>
              </w:rPr>
              <w:t xml:space="preserve"> כניסה, תיעוד גישה וכדומה) להפח</w:t>
            </w:r>
            <w:r w:rsidRPr="00DB48C9">
              <w:rPr>
                <w:rFonts w:ascii="David" w:hAnsi="David" w:hint="eastAsia"/>
                <w:rtl/>
              </w:rPr>
              <w:t>ת</w:t>
            </w:r>
            <w:r w:rsidRPr="00DB48C9">
              <w:rPr>
                <w:rFonts w:ascii="David" w:hAnsi="David"/>
                <w:rtl/>
              </w:rPr>
              <w:t>ת סיכוני גניבה, הונאה או שימוש לרעה בגישה ל</w:t>
            </w:r>
            <w:r w:rsidRPr="00DB48C9">
              <w:rPr>
                <w:rFonts w:ascii="David" w:hAnsi="David" w:hint="eastAsia"/>
                <w:rtl/>
              </w:rPr>
              <w:t>מאגרי</w:t>
            </w:r>
            <w:r w:rsidRPr="00DB48C9">
              <w:rPr>
                <w:rFonts w:ascii="David" w:hAnsi="David"/>
                <w:rtl/>
              </w:rPr>
              <w:t xml:space="preserve"> המידע והיישומים של המשרד.</w:t>
            </w:r>
          </w:p>
        </w:tc>
        <w:tc>
          <w:tcPr>
            <w:tcW w:w="1553" w:type="dxa"/>
            <w:vAlign w:val="center"/>
          </w:tcPr>
          <w:p w14:paraId="56B0302F"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57665388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F6641A1" w14:textId="77777777" w:rsidTr="007D3AB5">
        <w:tc>
          <w:tcPr>
            <w:tcW w:w="1882" w:type="dxa"/>
          </w:tcPr>
          <w:p w14:paraId="58FEC711" w14:textId="77777777" w:rsidR="00DB48C9" w:rsidRPr="00DB48C9" w:rsidRDefault="00DB48C9" w:rsidP="007D3AB5">
            <w:pPr>
              <w:pStyle w:val="4-"/>
              <w:numPr>
                <w:ilvl w:val="2"/>
                <w:numId w:val="59"/>
              </w:numPr>
              <w:spacing w:before="0" w:after="0"/>
              <w:outlineLvl w:val="9"/>
              <w:rPr>
                <w:rtl/>
              </w:rPr>
            </w:pPr>
          </w:p>
        </w:tc>
        <w:tc>
          <w:tcPr>
            <w:tcW w:w="6656" w:type="dxa"/>
          </w:tcPr>
          <w:p w14:paraId="4127BCEE" w14:textId="77777777" w:rsidR="00DB48C9" w:rsidRPr="00DB48C9" w:rsidRDefault="00DB48C9" w:rsidP="00DB48C9">
            <w:pPr>
              <w:rPr>
                <w:rFonts w:ascii="David" w:hAnsi="David"/>
                <w:rtl/>
              </w:rPr>
            </w:pPr>
            <w:r w:rsidRPr="00DB48C9">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2C87C390"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365517962"/>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4FC45416" w14:textId="77777777" w:rsidTr="007D3AB5">
        <w:tc>
          <w:tcPr>
            <w:tcW w:w="1882" w:type="dxa"/>
          </w:tcPr>
          <w:p w14:paraId="40F0A0EB" w14:textId="77777777" w:rsidR="00DB48C9" w:rsidRPr="00DB48C9" w:rsidRDefault="00DB48C9" w:rsidP="007D3AB5">
            <w:pPr>
              <w:pStyle w:val="4-"/>
              <w:numPr>
                <w:ilvl w:val="2"/>
                <w:numId w:val="59"/>
              </w:numPr>
              <w:spacing w:before="0" w:after="0"/>
              <w:outlineLvl w:val="9"/>
              <w:rPr>
                <w:rtl/>
              </w:rPr>
            </w:pPr>
          </w:p>
        </w:tc>
        <w:tc>
          <w:tcPr>
            <w:tcW w:w="6656" w:type="dxa"/>
          </w:tcPr>
          <w:p w14:paraId="6A5A32B5" w14:textId="77777777" w:rsidR="00DB48C9" w:rsidRPr="00DB48C9" w:rsidRDefault="00DB48C9" w:rsidP="00DB48C9">
            <w:pPr>
              <w:rPr>
                <w:rFonts w:ascii="David" w:hAnsi="David"/>
                <w:rtl/>
              </w:rPr>
            </w:pPr>
            <w:r w:rsidRPr="00DB48C9">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215833B4"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498106296"/>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D4AB99D" w14:textId="77777777" w:rsidTr="007D3AB5">
        <w:tc>
          <w:tcPr>
            <w:tcW w:w="1882" w:type="dxa"/>
          </w:tcPr>
          <w:p w14:paraId="39DAA5B6" w14:textId="77777777" w:rsidR="00DB48C9" w:rsidRPr="00DB48C9" w:rsidRDefault="00DB48C9" w:rsidP="007D3AB5">
            <w:pPr>
              <w:pStyle w:val="4-"/>
              <w:numPr>
                <w:ilvl w:val="2"/>
                <w:numId w:val="59"/>
              </w:numPr>
              <w:spacing w:before="0" w:after="0"/>
              <w:outlineLvl w:val="9"/>
              <w:rPr>
                <w:rtl/>
              </w:rPr>
            </w:pPr>
          </w:p>
        </w:tc>
        <w:tc>
          <w:tcPr>
            <w:tcW w:w="6656" w:type="dxa"/>
          </w:tcPr>
          <w:p w14:paraId="1414092B" w14:textId="77777777" w:rsidR="00DB48C9" w:rsidRPr="00DB48C9" w:rsidRDefault="00DB48C9" w:rsidP="00DB48C9">
            <w:pPr>
              <w:rPr>
                <w:rFonts w:ascii="David" w:hAnsi="David"/>
                <w:rtl/>
              </w:rPr>
            </w:pPr>
            <w:r w:rsidRPr="00DB48C9">
              <w:rPr>
                <w:rFonts w:ascii="David" w:hAnsi="David"/>
                <w:rtl/>
              </w:rPr>
              <w:t xml:space="preserve">המציע מתחייב להודיע באופן מידיי </w:t>
            </w:r>
            <w:r w:rsidRPr="00DB48C9">
              <w:rPr>
                <w:rFonts w:ascii="David" w:hAnsi="David" w:hint="eastAsia"/>
                <w:rtl/>
              </w:rPr>
              <w:t>ל</w:t>
            </w:r>
            <w:r w:rsidRPr="00DB48C9">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FB06620"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14318465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77513B57" w14:textId="77777777" w:rsidTr="007D3AB5">
        <w:trPr>
          <w:trHeight w:val="454"/>
        </w:trPr>
        <w:tc>
          <w:tcPr>
            <w:tcW w:w="10091" w:type="dxa"/>
            <w:gridSpan w:val="3"/>
            <w:shd w:val="clear" w:color="auto" w:fill="DBDBDB" w:themeFill="accent3" w:themeFillTint="66"/>
            <w:vAlign w:val="center"/>
          </w:tcPr>
          <w:p w14:paraId="06BF634D"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sz w:val="24"/>
                <w:szCs w:val="24"/>
                <w:u w:val="none"/>
                <w:rtl/>
              </w:rPr>
              <w:t>אבטחת שיחות וועידה</w:t>
            </w:r>
          </w:p>
        </w:tc>
      </w:tr>
      <w:tr w:rsidR="00DB48C9" w:rsidRPr="00A14F73" w14:paraId="03F4B665" w14:textId="77777777" w:rsidTr="007D3AB5">
        <w:tc>
          <w:tcPr>
            <w:tcW w:w="1882" w:type="dxa"/>
          </w:tcPr>
          <w:p w14:paraId="025E658E" w14:textId="77777777" w:rsidR="00DB48C9" w:rsidRPr="00DB48C9" w:rsidRDefault="00DB48C9" w:rsidP="007D3AB5">
            <w:pPr>
              <w:pStyle w:val="4-"/>
              <w:numPr>
                <w:ilvl w:val="2"/>
                <w:numId w:val="59"/>
              </w:numPr>
              <w:spacing w:before="0" w:after="0"/>
              <w:outlineLvl w:val="9"/>
              <w:rPr>
                <w:rtl/>
              </w:rPr>
            </w:pPr>
          </w:p>
        </w:tc>
        <w:tc>
          <w:tcPr>
            <w:tcW w:w="6656" w:type="dxa"/>
          </w:tcPr>
          <w:p w14:paraId="7A6AB041" w14:textId="77777777" w:rsidR="00DB48C9" w:rsidRPr="00DB48C9" w:rsidRDefault="00DB48C9" w:rsidP="00DB48C9">
            <w:pPr>
              <w:rPr>
                <w:rFonts w:ascii="David" w:hAnsi="David"/>
                <w:rtl/>
              </w:rPr>
            </w:pPr>
            <w:r w:rsidRPr="00DB48C9">
              <w:rPr>
                <w:rFonts w:ascii="David" w:hAnsi="David"/>
                <w:rtl/>
              </w:rPr>
              <w:t>במידה ו</w:t>
            </w:r>
            <w:r w:rsidRPr="00DB48C9">
              <w:rPr>
                <w:rFonts w:ascii="David" w:hAnsi="David" w:hint="eastAsia"/>
                <w:rtl/>
              </w:rPr>
              <w:t>המציע</w:t>
            </w:r>
            <w:r w:rsidRPr="00DB48C9">
              <w:rPr>
                <w:rFonts w:ascii="David" w:hAnsi="David"/>
                <w:rtl/>
              </w:rPr>
              <w:t xml:space="preserve"> נדרש </w:t>
            </w:r>
            <w:r w:rsidRPr="00DB48C9">
              <w:rPr>
                <w:rFonts w:ascii="David" w:hAnsi="David" w:hint="eastAsia"/>
                <w:rtl/>
              </w:rPr>
              <w:t>לקיים</w:t>
            </w:r>
            <w:r w:rsidRPr="00DB48C9">
              <w:rPr>
                <w:rFonts w:ascii="David" w:hAnsi="David"/>
                <w:rtl/>
              </w:rPr>
              <w:t xml:space="preserve"> שיחות וועידה באמצעות מערכות דיגיטליות (כגון </w:t>
            </w:r>
            <w:r w:rsidRPr="00DB48C9">
              <w:rPr>
                <w:rFonts w:ascii="David" w:hAnsi="David"/>
              </w:rPr>
              <w:t xml:space="preserve">Zoom  </w:t>
            </w:r>
            <w:r w:rsidRPr="00DB48C9">
              <w:rPr>
                <w:rFonts w:ascii="David" w:hAnsi="David"/>
                <w:rtl/>
              </w:rPr>
              <w:t xml:space="preserve"> , </w:t>
            </w:r>
            <w:r w:rsidRPr="00DB48C9">
              <w:rPr>
                <w:rFonts w:ascii="David" w:hAnsi="David"/>
              </w:rPr>
              <w:t xml:space="preserve">Teams </w:t>
            </w:r>
            <w:r w:rsidRPr="00DB48C9">
              <w:rPr>
                <w:rFonts w:ascii="David" w:hAnsi="David"/>
                <w:rtl/>
              </w:rPr>
              <w:t xml:space="preserve"> </w:t>
            </w:r>
            <w:r w:rsidRPr="00DB48C9">
              <w:rPr>
                <w:rFonts w:ascii="David" w:hAnsi="David"/>
              </w:rPr>
              <w:t>,</w:t>
            </w:r>
            <w:r w:rsidRPr="00DB48C9">
              <w:rPr>
                <w:rFonts w:ascii="David" w:hAnsi="David"/>
                <w:rtl/>
              </w:rPr>
              <w:t xml:space="preserve"> </w:t>
            </w:r>
            <w:r w:rsidRPr="00DB48C9">
              <w:rPr>
                <w:rFonts w:ascii="David" w:hAnsi="David"/>
              </w:rPr>
              <w:t>WebEx, Google Meet</w:t>
            </w:r>
            <w:r w:rsidRPr="00DB48C9">
              <w:rPr>
                <w:rFonts w:ascii="David" w:hAnsi="David"/>
                <w:rtl/>
              </w:rPr>
              <w:t xml:space="preserve"> </w:t>
            </w:r>
            <w:r w:rsidRPr="00DB48C9">
              <w:rPr>
                <w:rFonts w:ascii="David" w:hAnsi="David" w:hint="eastAsia"/>
                <w:rtl/>
              </w:rPr>
              <w:t>וכדומה</w:t>
            </w:r>
            <w:r w:rsidRPr="00DB48C9">
              <w:rPr>
                <w:rFonts w:ascii="David" w:hAnsi="David"/>
                <w:rtl/>
              </w:rPr>
              <w:t>)  המערכות יוגדרו בהתאם להנחיות הבאות:</w:t>
            </w:r>
          </w:p>
        </w:tc>
        <w:tc>
          <w:tcPr>
            <w:tcW w:w="1553" w:type="dxa"/>
            <w:vAlign w:val="center"/>
          </w:tcPr>
          <w:p w14:paraId="69F8AC3E"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082213753"/>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667FC1B" w14:textId="77777777" w:rsidTr="007D3AB5">
        <w:tc>
          <w:tcPr>
            <w:tcW w:w="1882" w:type="dxa"/>
          </w:tcPr>
          <w:p w14:paraId="5E05FB6F" w14:textId="77777777" w:rsidR="00DB48C9" w:rsidRPr="00DB48C9" w:rsidRDefault="00DB48C9" w:rsidP="007D3AB5">
            <w:pPr>
              <w:pStyle w:val="4-"/>
              <w:numPr>
                <w:ilvl w:val="3"/>
                <w:numId w:val="59"/>
              </w:numPr>
              <w:spacing w:before="0" w:after="0"/>
              <w:outlineLvl w:val="9"/>
              <w:rPr>
                <w:rtl/>
              </w:rPr>
            </w:pPr>
          </w:p>
        </w:tc>
        <w:tc>
          <w:tcPr>
            <w:tcW w:w="6656" w:type="dxa"/>
          </w:tcPr>
          <w:p w14:paraId="268BBAC0" w14:textId="77777777" w:rsidR="00DB48C9" w:rsidRPr="00DB48C9" w:rsidRDefault="00DB48C9" w:rsidP="00DB48C9">
            <w:pPr>
              <w:rPr>
                <w:rFonts w:ascii="David" w:hAnsi="David"/>
                <w:rtl/>
              </w:rPr>
            </w:pPr>
            <w:r w:rsidRPr="00DB48C9">
              <w:rPr>
                <w:rFonts w:ascii="David" w:hAnsi="David"/>
                <w:rtl/>
              </w:rPr>
              <w:t xml:space="preserve">ככלל, אין להקליט מפגשים. במקרים חריגים בהם נדרשת הקלטה היא תעשה </w:t>
            </w:r>
            <w:r w:rsidRPr="00DB48C9">
              <w:rPr>
                <w:rFonts w:ascii="David" w:hAnsi="David" w:hint="eastAsia"/>
                <w:rtl/>
              </w:rPr>
              <w:t>באישור</w:t>
            </w:r>
            <w:r w:rsidRPr="00DB48C9">
              <w:rPr>
                <w:rFonts w:ascii="David" w:hAnsi="David"/>
                <w:rtl/>
              </w:rPr>
              <w:t xml:space="preserve"> </w:t>
            </w:r>
            <w:r w:rsidRPr="00DB48C9">
              <w:rPr>
                <w:rFonts w:ascii="David" w:hAnsi="David" w:hint="eastAsia"/>
                <w:rtl/>
              </w:rPr>
              <w:t>המשרד</w:t>
            </w:r>
            <w:r w:rsidRPr="00DB48C9">
              <w:rPr>
                <w:rFonts w:ascii="David" w:hAnsi="David"/>
                <w:rtl/>
              </w:rPr>
              <w:t xml:space="preserve"> </w:t>
            </w:r>
            <w:r w:rsidRPr="00DB48C9">
              <w:rPr>
                <w:rFonts w:ascii="David" w:hAnsi="David" w:hint="eastAsia"/>
                <w:rtl/>
              </w:rPr>
              <w:t>ו</w:t>
            </w:r>
            <w:r w:rsidRPr="00DB48C9">
              <w:rPr>
                <w:rFonts w:ascii="David" w:hAnsi="David"/>
                <w:rtl/>
              </w:rPr>
              <w:t>לאחר יידוע המשתתפים.</w:t>
            </w:r>
          </w:p>
        </w:tc>
        <w:tc>
          <w:tcPr>
            <w:tcW w:w="1553" w:type="dxa"/>
            <w:vAlign w:val="center"/>
          </w:tcPr>
          <w:p w14:paraId="59882107"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86604650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039DF58" w14:textId="77777777" w:rsidTr="007D3AB5">
        <w:tc>
          <w:tcPr>
            <w:tcW w:w="1882" w:type="dxa"/>
          </w:tcPr>
          <w:p w14:paraId="6E3F8D98" w14:textId="77777777" w:rsidR="00DB48C9" w:rsidRPr="00DB48C9" w:rsidRDefault="00DB48C9" w:rsidP="007D3AB5">
            <w:pPr>
              <w:pStyle w:val="4-"/>
              <w:numPr>
                <w:ilvl w:val="3"/>
                <w:numId w:val="59"/>
              </w:numPr>
              <w:spacing w:before="0" w:after="0"/>
              <w:outlineLvl w:val="9"/>
              <w:rPr>
                <w:rtl/>
              </w:rPr>
            </w:pPr>
          </w:p>
        </w:tc>
        <w:tc>
          <w:tcPr>
            <w:tcW w:w="6656" w:type="dxa"/>
          </w:tcPr>
          <w:p w14:paraId="1727EEBE" w14:textId="77777777" w:rsidR="00DB48C9" w:rsidRPr="00DB48C9" w:rsidRDefault="00DB48C9" w:rsidP="00DB48C9">
            <w:pPr>
              <w:rPr>
                <w:rFonts w:ascii="David" w:hAnsi="David"/>
                <w:rtl/>
              </w:rPr>
            </w:pPr>
            <w:r w:rsidRPr="00DB48C9">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71FE9F80"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27615401"/>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F0C91A8" w14:textId="77777777" w:rsidTr="007D3AB5">
        <w:tc>
          <w:tcPr>
            <w:tcW w:w="1882" w:type="dxa"/>
          </w:tcPr>
          <w:p w14:paraId="573A17E5" w14:textId="77777777" w:rsidR="00DB48C9" w:rsidRPr="00DB48C9" w:rsidRDefault="00DB48C9" w:rsidP="007D3AB5">
            <w:pPr>
              <w:pStyle w:val="4-"/>
              <w:numPr>
                <w:ilvl w:val="3"/>
                <w:numId w:val="59"/>
              </w:numPr>
              <w:spacing w:before="0" w:after="0"/>
              <w:outlineLvl w:val="9"/>
              <w:rPr>
                <w:rtl/>
              </w:rPr>
            </w:pPr>
          </w:p>
        </w:tc>
        <w:tc>
          <w:tcPr>
            <w:tcW w:w="6656" w:type="dxa"/>
          </w:tcPr>
          <w:p w14:paraId="6AB39FBB" w14:textId="77777777" w:rsidR="00DB48C9" w:rsidRPr="00DB48C9" w:rsidRDefault="00DB48C9" w:rsidP="00DB48C9">
            <w:pPr>
              <w:rPr>
                <w:rFonts w:ascii="David" w:hAnsi="David"/>
                <w:rtl/>
              </w:rPr>
            </w:pPr>
            <w:r w:rsidRPr="00DB48C9">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0803A63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826857202"/>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5F3CD3BF" w14:textId="77777777" w:rsidTr="007D3AB5">
        <w:tc>
          <w:tcPr>
            <w:tcW w:w="1882" w:type="dxa"/>
          </w:tcPr>
          <w:p w14:paraId="703C8F4D" w14:textId="77777777" w:rsidR="00DB48C9" w:rsidRPr="00DB48C9" w:rsidRDefault="00DB48C9" w:rsidP="007D3AB5">
            <w:pPr>
              <w:pStyle w:val="4-"/>
              <w:numPr>
                <w:ilvl w:val="3"/>
                <w:numId w:val="59"/>
              </w:numPr>
              <w:spacing w:before="0" w:after="0"/>
              <w:outlineLvl w:val="9"/>
              <w:rPr>
                <w:rtl/>
              </w:rPr>
            </w:pPr>
          </w:p>
        </w:tc>
        <w:tc>
          <w:tcPr>
            <w:tcW w:w="6656" w:type="dxa"/>
          </w:tcPr>
          <w:p w14:paraId="5E5282CB" w14:textId="77777777" w:rsidR="00DB48C9" w:rsidRPr="00DB48C9" w:rsidRDefault="00DB48C9" w:rsidP="00DB48C9">
            <w:pPr>
              <w:rPr>
                <w:rFonts w:ascii="David" w:hAnsi="David"/>
                <w:rtl/>
              </w:rPr>
            </w:pPr>
            <w:r w:rsidRPr="00DB48C9">
              <w:rPr>
                <w:rFonts w:ascii="David" w:hAnsi="David" w:hint="eastAsia"/>
                <w:rtl/>
              </w:rPr>
              <w:t>יש</w:t>
            </w:r>
            <w:r w:rsidRPr="00DB48C9">
              <w:rPr>
                <w:rFonts w:ascii="David" w:hAnsi="David"/>
                <w:rtl/>
              </w:rPr>
              <w:t xml:space="preserve"> לאשר פרטנית כל משתתף שניכנס לחדר השיחה (</w:t>
            </w:r>
            <w:r w:rsidRPr="00DB48C9">
              <w:rPr>
                <w:rFonts w:ascii="David" w:hAnsi="David" w:hint="eastAsia"/>
                <w:rtl/>
              </w:rPr>
              <w:t>כניסה</w:t>
            </w:r>
            <w:r w:rsidRPr="00DB48C9">
              <w:rPr>
                <w:rFonts w:ascii="David" w:hAnsi="David"/>
                <w:rtl/>
              </w:rPr>
              <w:t xml:space="preserve"> </w:t>
            </w:r>
            <w:r w:rsidRPr="00DB48C9">
              <w:rPr>
                <w:rFonts w:ascii="David" w:hAnsi="David" w:hint="eastAsia"/>
                <w:rtl/>
              </w:rPr>
              <w:t>ראשונית</w:t>
            </w:r>
            <w:r w:rsidRPr="00DB48C9">
              <w:rPr>
                <w:rFonts w:ascii="David" w:hAnsi="David"/>
                <w:rtl/>
              </w:rPr>
              <w:t xml:space="preserve"> </w:t>
            </w:r>
            <w:r w:rsidRPr="00DB48C9">
              <w:rPr>
                <w:rFonts w:ascii="David" w:hAnsi="David" w:hint="eastAsia"/>
                <w:rtl/>
              </w:rPr>
              <w:t>ל</w:t>
            </w:r>
            <w:r w:rsidRPr="00DB48C9">
              <w:rPr>
                <w:rFonts w:ascii="David" w:hAnsi="David"/>
                <w:rtl/>
              </w:rPr>
              <w:t>חדר המתנה).</w:t>
            </w:r>
          </w:p>
        </w:tc>
        <w:tc>
          <w:tcPr>
            <w:tcW w:w="1553" w:type="dxa"/>
            <w:vAlign w:val="center"/>
          </w:tcPr>
          <w:p w14:paraId="1E708F79"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68941204"/>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DE15484" w14:textId="77777777" w:rsidTr="007D3AB5">
        <w:trPr>
          <w:trHeight w:val="454"/>
        </w:trPr>
        <w:tc>
          <w:tcPr>
            <w:tcW w:w="10091" w:type="dxa"/>
            <w:gridSpan w:val="3"/>
            <w:shd w:val="clear" w:color="auto" w:fill="DBDBDB" w:themeFill="accent3" w:themeFillTint="66"/>
            <w:vAlign w:val="center"/>
          </w:tcPr>
          <w:p w14:paraId="3B942878"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שימוש</w:t>
            </w:r>
            <w:r w:rsidRPr="007D3AB5">
              <w:rPr>
                <w:rFonts w:ascii="David" w:hAnsi="David" w:cs="David"/>
                <w:sz w:val="24"/>
                <w:szCs w:val="24"/>
                <w:u w:val="none"/>
                <w:rtl/>
              </w:rPr>
              <w:t xml:space="preserve"> בכלי </w:t>
            </w:r>
            <w:r w:rsidRPr="007D3AB5">
              <w:rPr>
                <w:rFonts w:ascii="David" w:hAnsi="David" w:cs="David"/>
                <w:sz w:val="24"/>
                <w:szCs w:val="24"/>
                <w:u w:val="none"/>
              </w:rPr>
              <w:t>AI</w:t>
            </w:r>
            <w:r w:rsidRPr="007D3AB5">
              <w:rPr>
                <w:rFonts w:ascii="David" w:hAnsi="David" w:cs="David"/>
                <w:sz w:val="24"/>
                <w:szCs w:val="24"/>
                <w:u w:val="none"/>
                <w:rtl/>
              </w:rPr>
              <w:t xml:space="preserve"> ובינה מלאכותית יוצרת (</w:t>
            </w:r>
            <w:r w:rsidRPr="007D3AB5">
              <w:rPr>
                <w:rFonts w:ascii="David" w:hAnsi="David" w:cs="David"/>
                <w:sz w:val="24"/>
                <w:szCs w:val="24"/>
                <w:u w:val="none"/>
              </w:rPr>
              <w:t>Generative AI</w:t>
            </w:r>
            <w:r w:rsidRPr="007D3AB5">
              <w:rPr>
                <w:rFonts w:ascii="David" w:hAnsi="David" w:cs="David"/>
                <w:sz w:val="24"/>
                <w:szCs w:val="24"/>
                <w:u w:val="none"/>
                <w:rtl/>
              </w:rPr>
              <w:t>)</w:t>
            </w:r>
          </w:p>
        </w:tc>
      </w:tr>
      <w:tr w:rsidR="00DB48C9" w:rsidRPr="00A14F73" w14:paraId="0A85227D" w14:textId="77777777" w:rsidTr="007D3AB5">
        <w:tc>
          <w:tcPr>
            <w:tcW w:w="1882" w:type="dxa"/>
          </w:tcPr>
          <w:p w14:paraId="08742C64" w14:textId="77777777" w:rsidR="00DB48C9" w:rsidRPr="00DB48C9" w:rsidRDefault="00DB48C9" w:rsidP="007D3AB5">
            <w:pPr>
              <w:pStyle w:val="4-"/>
              <w:numPr>
                <w:ilvl w:val="2"/>
                <w:numId w:val="59"/>
              </w:numPr>
              <w:spacing w:before="0" w:after="0"/>
              <w:outlineLvl w:val="9"/>
              <w:rPr>
                <w:rtl/>
              </w:rPr>
            </w:pPr>
          </w:p>
        </w:tc>
        <w:tc>
          <w:tcPr>
            <w:tcW w:w="6656" w:type="dxa"/>
          </w:tcPr>
          <w:p w14:paraId="6BD7A30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שלא להעלות או לשתף עם כלי בינה מלאכותית כל מידע או חומרים </w:t>
            </w:r>
            <w:r w:rsidRPr="00DB48C9">
              <w:rPr>
                <w:rFonts w:ascii="David" w:hAnsi="David" w:hint="eastAsia"/>
                <w:rtl/>
              </w:rPr>
              <w:t>הקשורים</w:t>
            </w:r>
            <w:r w:rsidRPr="00DB48C9">
              <w:rPr>
                <w:rFonts w:ascii="David" w:hAnsi="David"/>
                <w:rtl/>
              </w:rPr>
              <w:t xml:space="preserve"> </w:t>
            </w:r>
            <w:r w:rsidRPr="00DB48C9">
              <w:rPr>
                <w:rFonts w:ascii="David" w:hAnsi="David" w:hint="eastAsia"/>
                <w:rtl/>
              </w:rPr>
              <w:t>לפעילות</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במסגרת מתן שירותיו למשרד.</w:t>
            </w:r>
          </w:p>
        </w:tc>
        <w:tc>
          <w:tcPr>
            <w:tcW w:w="1553" w:type="dxa"/>
            <w:vAlign w:val="center"/>
          </w:tcPr>
          <w:p w14:paraId="4A967EA3"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33226092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FA534AA" w14:textId="77777777" w:rsidTr="007D3AB5">
        <w:trPr>
          <w:trHeight w:val="1117"/>
        </w:trPr>
        <w:tc>
          <w:tcPr>
            <w:tcW w:w="1882" w:type="dxa"/>
          </w:tcPr>
          <w:p w14:paraId="3088BEC6" w14:textId="77777777" w:rsidR="00DB48C9" w:rsidRPr="00DB48C9" w:rsidRDefault="00DB48C9" w:rsidP="007D3AB5">
            <w:pPr>
              <w:pStyle w:val="4-"/>
              <w:numPr>
                <w:ilvl w:val="2"/>
                <w:numId w:val="59"/>
              </w:numPr>
              <w:spacing w:before="0" w:after="0"/>
              <w:outlineLvl w:val="9"/>
              <w:rPr>
                <w:rtl/>
              </w:rPr>
            </w:pPr>
          </w:p>
        </w:tc>
        <w:tc>
          <w:tcPr>
            <w:tcW w:w="6656" w:type="dxa"/>
          </w:tcPr>
          <w:p w14:paraId="090B6F9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שלא להעלות או לשתף עם כלי בינה מלאכותית כל מידע או חומרים שקיבל מהמשרד לרבות טקסט, </w:t>
            </w:r>
            <w:r w:rsidRPr="00DB48C9">
              <w:rPr>
                <w:rFonts w:ascii="David" w:hAnsi="David" w:hint="eastAsia"/>
                <w:rtl/>
              </w:rPr>
              <w:t>קוד</w:t>
            </w:r>
            <w:r w:rsidRPr="00DB48C9">
              <w:rPr>
                <w:rFonts w:ascii="David" w:hAnsi="David"/>
                <w:rtl/>
              </w:rPr>
              <w:t xml:space="preserve">, תמונות, קבצים, אודיו </w:t>
            </w:r>
            <w:r w:rsidRPr="00DB48C9">
              <w:rPr>
                <w:rFonts w:ascii="David" w:hAnsi="David" w:hint="eastAsia"/>
                <w:rtl/>
              </w:rPr>
              <w:t>וכדומה</w:t>
            </w:r>
            <w:r w:rsidRPr="00DB48C9">
              <w:rPr>
                <w:rFonts w:ascii="David" w:hAnsi="David"/>
                <w:rtl/>
              </w:rPr>
              <w:t>.</w:t>
            </w:r>
          </w:p>
        </w:tc>
        <w:tc>
          <w:tcPr>
            <w:tcW w:w="1553" w:type="dxa"/>
            <w:vAlign w:val="center"/>
          </w:tcPr>
          <w:p w14:paraId="16C506DE"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208680030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3EE15ACA" w14:textId="77777777" w:rsidTr="007D3AB5">
        <w:trPr>
          <w:trHeight w:val="454"/>
        </w:trPr>
        <w:tc>
          <w:tcPr>
            <w:tcW w:w="10091" w:type="dxa"/>
            <w:gridSpan w:val="3"/>
            <w:shd w:val="clear" w:color="auto" w:fill="DBDBDB" w:themeFill="accent3" w:themeFillTint="66"/>
            <w:vAlign w:val="center"/>
          </w:tcPr>
          <w:p w14:paraId="1FE21236"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חובת</w:t>
            </w:r>
            <w:r w:rsidRPr="007D3AB5">
              <w:rPr>
                <w:rFonts w:ascii="David" w:hAnsi="David" w:cs="David"/>
                <w:sz w:val="24"/>
                <w:szCs w:val="24"/>
                <w:u w:val="none"/>
                <w:rtl/>
              </w:rPr>
              <w:t xml:space="preserve"> </w:t>
            </w:r>
            <w:r w:rsidRPr="007D3AB5">
              <w:rPr>
                <w:rFonts w:ascii="David" w:hAnsi="David" w:cs="David" w:hint="eastAsia"/>
                <w:sz w:val="24"/>
                <w:szCs w:val="24"/>
                <w:u w:val="none"/>
                <w:rtl/>
              </w:rPr>
              <w:t>דיווח</w:t>
            </w:r>
          </w:p>
        </w:tc>
      </w:tr>
      <w:tr w:rsidR="00DB48C9" w:rsidRPr="00A14F73" w14:paraId="06475F57" w14:textId="77777777" w:rsidTr="007D3AB5">
        <w:trPr>
          <w:trHeight w:val="566"/>
        </w:trPr>
        <w:tc>
          <w:tcPr>
            <w:tcW w:w="1882" w:type="dxa"/>
          </w:tcPr>
          <w:p w14:paraId="6664C18F" w14:textId="77777777" w:rsidR="00DB48C9" w:rsidRPr="00DB48C9" w:rsidRDefault="00DB48C9" w:rsidP="007D3AB5">
            <w:pPr>
              <w:pStyle w:val="4-"/>
              <w:numPr>
                <w:ilvl w:val="2"/>
                <w:numId w:val="59"/>
              </w:numPr>
              <w:spacing w:before="0" w:after="0"/>
              <w:outlineLvl w:val="9"/>
              <w:rPr>
                <w:rtl/>
              </w:rPr>
            </w:pPr>
          </w:p>
        </w:tc>
        <w:tc>
          <w:tcPr>
            <w:tcW w:w="6656" w:type="dxa"/>
            <w:vAlign w:val="center"/>
          </w:tcPr>
          <w:p w14:paraId="42628468" w14:textId="77777777" w:rsidR="00DB48C9" w:rsidRPr="00DB48C9" w:rsidRDefault="00DB48C9" w:rsidP="007D3AB5">
            <w:pPr>
              <w:pStyle w:val="3d"/>
              <w:spacing w:before="0" w:after="0"/>
              <w:ind w:left="0" w:firstLine="0"/>
              <w:rPr>
                <w:rtl/>
              </w:rPr>
            </w:pPr>
            <w:r w:rsidRPr="00DB48C9">
              <w:rPr>
                <w:rFonts w:hint="eastAsia"/>
                <w:rtl/>
              </w:rPr>
              <w:t>המציע</w:t>
            </w:r>
            <w:r w:rsidRPr="00DB48C9" w:rsidDel="004507B3">
              <w:rPr>
                <w:rtl/>
              </w:rPr>
              <w:t xml:space="preserve"> </w:t>
            </w:r>
            <w:r w:rsidRPr="00DB48C9">
              <w:rPr>
                <w:rtl/>
              </w:rPr>
              <w:t xml:space="preserve">מתחייב להודיע </w:t>
            </w:r>
            <w:r w:rsidRPr="00DB48C9">
              <w:rPr>
                <w:rFonts w:hint="eastAsia"/>
                <w:rtl/>
              </w:rPr>
              <w:t>למשרד</w:t>
            </w:r>
            <w:r w:rsidRPr="00DB48C9">
              <w:rPr>
                <w:rtl/>
              </w:rPr>
              <w:t xml:space="preserve">, בהקדם האפשרי ובתוך 8 שעות, במהלך כל שעות היממה, וללא שיהוי, על כל אירוע אבטחה, </w:t>
            </w:r>
            <w:r w:rsidRPr="00DB48C9">
              <w:rPr>
                <w:rFonts w:hint="eastAsia"/>
                <w:rtl/>
              </w:rPr>
              <w:t>בדגש</w:t>
            </w:r>
            <w:r w:rsidRPr="00DB48C9">
              <w:rPr>
                <w:rtl/>
              </w:rPr>
              <w:t xml:space="preserve"> </w:t>
            </w:r>
            <w:r w:rsidRPr="00DB48C9">
              <w:rPr>
                <w:rFonts w:hint="eastAsia"/>
                <w:rtl/>
              </w:rPr>
              <w:t>על</w:t>
            </w:r>
            <w:r w:rsidRPr="00DB48C9">
              <w:rPr>
                <w:rtl/>
              </w:rPr>
              <w:t xml:space="preserve"> </w:t>
            </w:r>
            <w:r w:rsidRPr="00DB48C9">
              <w:rPr>
                <w:rFonts w:hint="eastAsia"/>
                <w:rtl/>
              </w:rPr>
              <w:t>אירוע</w:t>
            </w:r>
            <w:r w:rsidRPr="00DB48C9">
              <w:rPr>
                <w:rtl/>
              </w:rPr>
              <w:t xml:space="preserve"> אשר מסכן מידע, מערכות או תהליכים של </w:t>
            </w:r>
            <w:r w:rsidRPr="00DB48C9">
              <w:rPr>
                <w:rFonts w:hint="eastAsia"/>
                <w:rtl/>
              </w:rPr>
              <w:t>המשרד</w:t>
            </w:r>
            <w:r w:rsidRPr="00DB48C9">
              <w:rPr>
                <w:rtl/>
              </w:rPr>
              <w:t xml:space="preserve"> או עלול להשפיע על יכולתו לעמוד בהתחייבויותיו נשוא </w:t>
            </w:r>
            <w:r w:rsidRPr="00DB48C9">
              <w:rPr>
                <w:rFonts w:hint="eastAsia"/>
                <w:rtl/>
              </w:rPr>
              <w:t>מכרז</w:t>
            </w:r>
            <w:r w:rsidRPr="00DB48C9">
              <w:rPr>
                <w:rtl/>
              </w:rPr>
              <w:t xml:space="preserve"> </w:t>
            </w:r>
            <w:r w:rsidRPr="00DB48C9">
              <w:rPr>
                <w:rFonts w:hint="eastAsia"/>
                <w:rtl/>
              </w:rPr>
              <w:t>זה</w:t>
            </w:r>
            <w:r w:rsidRPr="00DB48C9">
              <w:rPr>
                <w:rtl/>
              </w:rPr>
              <w:t xml:space="preserve">, ובפרט יודיע </w:t>
            </w:r>
            <w:r w:rsidRPr="00DB48C9">
              <w:rPr>
                <w:rFonts w:hint="eastAsia"/>
                <w:rtl/>
              </w:rPr>
              <w:t>למשרד</w:t>
            </w:r>
            <w:r w:rsidRPr="00DB48C9">
              <w:rPr>
                <w:rtl/>
              </w:rPr>
              <w:t xml:space="preserve"> על האירועים הבאים:</w:t>
            </w:r>
          </w:p>
        </w:tc>
        <w:tc>
          <w:tcPr>
            <w:tcW w:w="1553" w:type="dxa"/>
            <w:vAlign w:val="center"/>
          </w:tcPr>
          <w:p w14:paraId="587E747A" w14:textId="77777777" w:rsidR="00DB48C9" w:rsidRPr="007D3AB5" w:rsidRDefault="00366D9E" w:rsidP="00DB48C9">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527CA106" w14:textId="77777777" w:rsidTr="007D3AB5">
        <w:trPr>
          <w:trHeight w:val="566"/>
        </w:trPr>
        <w:tc>
          <w:tcPr>
            <w:tcW w:w="1882" w:type="dxa"/>
          </w:tcPr>
          <w:p w14:paraId="7B21391C"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4498E354" w14:textId="77777777" w:rsidR="00DB48C9" w:rsidRPr="00DB48C9" w:rsidRDefault="00DB48C9" w:rsidP="007D3AB5">
            <w:pPr>
              <w:pStyle w:val="49"/>
              <w:spacing w:before="0" w:after="0"/>
              <w:ind w:left="0" w:firstLine="0"/>
              <w:rPr>
                <w:rtl/>
              </w:rPr>
            </w:pPr>
            <w:r w:rsidRPr="00DB48C9">
              <w:rPr>
                <w:rtl/>
              </w:rPr>
              <w:t xml:space="preserve">אירוע אבטחה או תקיפת סייבר אשר הביאו לדלף מידע הקשור </w:t>
            </w:r>
            <w:r w:rsidRPr="00DB48C9">
              <w:rPr>
                <w:rFonts w:hint="eastAsia"/>
                <w:rtl/>
              </w:rPr>
              <w:t>למשרד</w:t>
            </w:r>
            <w:r w:rsidRPr="00DB48C9">
              <w:rPr>
                <w:rtl/>
              </w:rPr>
              <w:t xml:space="preserve"> או לשיבושו של מידע או קוד תוכנה.</w:t>
            </w:r>
          </w:p>
        </w:tc>
        <w:tc>
          <w:tcPr>
            <w:tcW w:w="1553" w:type="dxa"/>
            <w:vAlign w:val="center"/>
          </w:tcPr>
          <w:p w14:paraId="3855E69B" w14:textId="77777777" w:rsidR="00DB48C9" w:rsidRPr="007D3AB5" w:rsidRDefault="00366D9E" w:rsidP="00DB48C9">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21A55B30" w14:textId="77777777" w:rsidTr="007D3AB5">
        <w:trPr>
          <w:trHeight w:val="566"/>
        </w:trPr>
        <w:tc>
          <w:tcPr>
            <w:tcW w:w="1882" w:type="dxa"/>
          </w:tcPr>
          <w:p w14:paraId="123A3F6B" w14:textId="77777777" w:rsidR="00DB48C9" w:rsidRPr="00DB48C9" w:rsidRDefault="00DB48C9" w:rsidP="007D3AB5">
            <w:pPr>
              <w:pStyle w:val="4-"/>
              <w:numPr>
                <w:ilvl w:val="3"/>
                <w:numId w:val="59"/>
              </w:numPr>
              <w:spacing w:before="0" w:after="0"/>
              <w:outlineLvl w:val="9"/>
              <w:rPr>
                <w:rtl/>
              </w:rPr>
            </w:pPr>
          </w:p>
        </w:tc>
        <w:tc>
          <w:tcPr>
            <w:tcW w:w="6656" w:type="dxa"/>
            <w:vAlign w:val="center"/>
          </w:tcPr>
          <w:p w14:paraId="5F9FB659" w14:textId="77777777" w:rsidR="00DB48C9" w:rsidRPr="00DB48C9" w:rsidRDefault="00DB48C9" w:rsidP="007D3AB5">
            <w:pPr>
              <w:pStyle w:val="49"/>
              <w:spacing w:before="0" w:after="0"/>
              <w:ind w:left="0" w:firstLine="0"/>
              <w:rPr>
                <w:rtl/>
              </w:rPr>
            </w:pPr>
            <w:r w:rsidRPr="00DB48C9">
              <w:rPr>
                <w:rtl/>
              </w:rPr>
              <w:t>אירוע אבטחה או נ</w:t>
            </w:r>
            <w:r w:rsidRPr="00DB48C9">
              <w:rPr>
                <w:rFonts w:hint="eastAsia"/>
                <w:rtl/>
              </w:rPr>
              <w:t>י</w:t>
            </w:r>
            <w:r w:rsidRPr="00DB48C9">
              <w:rPr>
                <w:rtl/>
              </w:rPr>
              <w:t xml:space="preserve">סיון תקיפת סייבר אשר עלול להביא לפגיעה </w:t>
            </w:r>
            <w:r w:rsidRPr="00DB48C9">
              <w:rPr>
                <w:rFonts w:hint="eastAsia"/>
                <w:rtl/>
              </w:rPr>
              <w:t>במידע</w:t>
            </w:r>
            <w:r w:rsidRPr="00DB48C9">
              <w:rPr>
                <w:rtl/>
              </w:rPr>
              <w:t xml:space="preserve"> </w:t>
            </w:r>
            <w:r w:rsidRPr="00DB48C9">
              <w:rPr>
                <w:rFonts w:hint="eastAsia"/>
                <w:rtl/>
              </w:rPr>
              <w:t>של</w:t>
            </w:r>
            <w:r w:rsidRPr="00DB48C9">
              <w:rPr>
                <w:rtl/>
              </w:rPr>
              <w:t xml:space="preserve"> </w:t>
            </w:r>
            <w:r w:rsidRPr="00DB48C9">
              <w:rPr>
                <w:rFonts w:hint="eastAsia"/>
                <w:rtl/>
              </w:rPr>
              <w:t>המשרד</w:t>
            </w:r>
            <w:r w:rsidRPr="00DB48C9">
              <w:rPr>
                <w:rtl/>
              </w:rPr>
              <w:t>, במערכות המסופקות לו או בקוד המשמש אותו.</w:t>
            </w:r>
          </w:p>
        </w:tc>
        <w:tc>
          <w:tcPr>
            <w:tcW w:w="1553" w:type="dxa"/>
            <w:vAlign w:val="center"/>
          </w:tcPr>
          <w:p w14:paraId="0D23634E" w14:textId="77777777" w:rsidR="00DB48C9" w:rsidRPr="007D3AB5" w:rsidRDefault="00366D9E" w:rsidP="00DB48C9">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0301575C" w14:textId="77777777" w:rsidTr="007D3AB5">
        <w:trPr>
          <w:trHeight w:val="566"/>
        </w:trPr>
        <w:tc>
          <w:tcPr>
            <w:tcW w:w="1882" w:type="dxa"/>
          </w:tcPr>
          <w:p w14:paraId="5FA80E96" w14:textId="77777777" w:rsidR="00DB48C9" w:rsidRPr="00DB48C9" w:rsidRDefault="00DB48C9" w:rsidP="007D3AB5">
            <w:pPr>
              <w:pStyle w:val="4-"/>
              <w:numPr>
                <w:ilvl w:val="3"/>
                <w:numId w:val="59"/>
              </w:numPr>
              <w:spacing w:before="0" w:after="0"/>
              <w:outlineLvl w:val="9"/>
              <w:rPr>
                <w:rtl/>
              </w:rPr>
            </w:pPr>
          </w:p>
        </w:tc>
        <w:tc>
          <w:tcPr>
            <w:tcW w:w="6656" w:type="dxa"/>
          </w:tcPr>
          <w:p w14:paraId="4D447BA4"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hint="eastAsia"/>
                <w:b w:val="0"/>
                <w:bCs w:val="0"/>
                <w:sz w:val="24"/>
                <w:szCs w:val="24"/>
                <w:u w:val="none"/>
                <w:rtl/>
                <w:lang w:eastAsia="en-US"/>
              </w:rPr>
              <w:t>ניסיון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להחדרת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קוד</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זדוני</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למערכות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בהן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נשמר</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מידע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של</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המשרד</w:t>
            </w:r>
            <w:r w:rsidRPr="007D3AB5">
              <w:rPr>
                <w:rFonts w:ascii="David" w:eastAsiaTheme="minorHAnsi" w:hAnsi="David" w:cs="David"/>
                <w:b w:val="0"/>
                <w:bCs w:val="0"/>
                <w:sz w:val="24"/>
                <w:szCs w:val="24"/>
                <w:u w:val="none"/>
                <w:rtl/>
                <w:lang w:eastAsia="en-US"/>
              </w:rPr>
              <w:t>.</w:t>
            </w:r>
          </w:p>
        </w:tc>
        <w:tc>
          <w:tcPr>
            <w:tcW w:w="1553" w:type="dxa"/>
            <w:vAlign w:val="center"/>
          </w:tcPr>
          <w:p w14:paraId="574812AD" w14:textId="77777777" w:rsidR="00DB48C9" w:rsidRPr="007D3AB5" w:rsidRDefault="00366D9E" w:rsidP="00DB48C9">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5B3B5686" w14:textId="77777777" w:rsidTr="007D3AB5">
        <w:trPr>
          <w:trHeight w:val="566"/>
        </w:trPr>
        <w:tc>
          <w:tcPr>
            <w:tcW w:w="1882" w:type="dxa"/>
          </w:tcPr>
          <w:p w14:paraId="65811619" w14:textId="77777777" w:rsidR="00DB48C9" w:rsidRPr="00DB48C9" w:rsidRDefault="00DB48C9" w:rsidP="007D3AB5">
            <w:pPr>
              <w:pStyle w:val="4-"/>
              <w:numPr>
                <w:ilvl w:val="3"/>
                <w:numId w:val="59"/>
              </w:numPr>
              <w:spacing w:before="0" w:after="0"/>
              <w:outlineLvl w:val="9"/>
              <w:rPr>
                <w:rtl/>
              </w:rPr>
            </w:pPr>
          </w:p>
        </w:tc>
        <w:tc>
          <w:tcPr>
            <w:tcW w:w="6656" w:type="dxa"/>
          </w:tcPr>
          <w:p w14:paraId="2439A756"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7D3AB5">
              <w:rPr>
                <w:rFonts w:ascii="David" w:eastAsiaTheme="minorHAnsi" w:hAnsi="David" w:cs="David" w:hint="eastAsia"/>
                <w:b w:val="0"/>
                <w:bCs w:val="0"/>
                <w:sz w:val="24"/>
                <w:szCs w:val="24"/>
                <w:u w:val="none"/>
                <w:rtl/>
                <w:lang w:eastAsia="en-US"/>
              </w:rPr>
              <w:t>המשרד</w:t>
            </w:r>
            <w:r w:rsidRPr="007D3AB5">
              <w:rPr>
                <w:rFonts w:ascii="David" w:eastAsiaTheme="minorHAnsi" w:hAnsi="David" w:cs="David"/>
                <w:b w:val="0"/>
                <w:bCs w:val="0"/>
                <w:sz w:val="24"/>
                <w:szCs w:val="24"/>
                <w:u w:val="none"/>
                <w:rtl/>
                <w:lang w:eastAsia="en-US"/>
              </w:rPr>
              <w:t xml:space="preserve">. </w:t>
            </w:r>
          </w:p>
        </w:tc>
        <w:tc>
          <w:tcPr>
            <w:tcW w:w="1553" w:type="dxa"/>
            <w:vAlign w:val="center"/>
          </w:tcPr>
          <w:p w14:paraId="52D54816" w14:textId="77777777" w:rsidR="00DB48C9" w:rsidRPr="007D3AB5" w:rsidRDefault="00366D9E" w:rsidP="00DB48C9">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16112366" w14:textId="77777777" w:rsidTr="007D3AB5">
        <w:trPr>
          <w:trHeight w:val="566"/>
        </w:trPr>
        <w:tc>
          <w:tcPr>
            <w:tcW w:w="1882" w:type="dxa"/>
          </w:tcPr>
          <w:p w14:paraId="0E73270D" w14:textId="77777777" w:rsidR="00DB48C9" w:rsidRPr="00DB48C9" w:rsidRDefault="00DB48C9" w:rsidP="007D3AB5">
            <w:pPr>
              <w:pStyle w:val="4-"/>
              <w:numPr>
                <w:ilvl w:val="3"/>
                <w:numId w:val="59"/>
              </w:numPr>
              <w:spacing w:before="0" w:after="0"/>
              <w:outlineLvl w:val="9"/>
              <w:rPr>
                <w:rtl/>
              </w:rPr>
            </w:pPr>
          </w:p>
        </w:tc>
        <w:tc>
          <w:tcPr>
            <w:tcW w:w="6656" w:type="dxa"/>
          </w:tcPr>
          <w:p w14:paraId="72ADE56D"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hint="eastAsia"/>
                <w:b w:val="0"/>
                <w:bCs w:val="0"/>
                <w:sz w:val="24"/>
                <w:szCs w:val="24"/>
                <w:u w:val="none"/>
                <w:rtl/>
                <w:lang w:eastAsia="en-US"/>
              </w:rPr>
              <w:t>חולשה</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או</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חשיפה</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משמעותיים</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שאותרו</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במערכות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באמצעותן</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מספק</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שירות</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למשרד</w:t>
            </w:r>
            <w:r w:rsidRPr="007D3AB5">
              <w:rPr>
                <w:rFonts w:ascii="David" w:eastAsiaTheme="minorHAnsi" w:hAnsi="David" w:cs="David"/>
                <w:b w:val="0"/>
                <w:bCs w:val="0"/>
                <w:sz w:val="24"/>
                <w:szCs w:val="24"/>
                <w:u w:val="none"/>
                <w:rtl/>
                <w:lang w:eastAsia="en-US"/>
              </w:rPr>
              <w:t>.</w:t>
            </w:r>
          </w:p>
        </w:tc>
        <w:tc>
          <w:tcPr>
            <w:tcW w:w="1553" w:type="dxa"/>
            <w:vAlign w:val="center"/>
          </w:tcPr>
          <w:p w14:paraId="14478049" w14:textId="77777777" w:rsidR="00DB48C9" w:rsidRPr="007D3AB5" w:rsidRDefault="00366D9E" w:rsidP="00DB48C9">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3C278FEE" w14:textId="77777777" w:rsidTr="007D3AB5">
        <w:trPr>
          <w:trHeight w:val="566"/>
        </w:trPr>
        <w:tc>
          <w:tcPr>
            <w:tcW w:w="1882" w:type="dxa"/>
          </w:tcPr>
          <w:p w14:paraId="2A87C058" w14:textId="77777777" w:rsidR="00DB48C9" w:rsidRPr="00DB48C9" w:rsidRDefault="00DB48C9" w:rsidP="007D3AB5">
            <w:pPr>
              <w:pStyle w:val="4-"/>
              <w:numPr>
                <w:ilvl w:val="2"/>
                <w:numId w:val="59"/>
              </w:numPr>
              <w:spacing w:before="0" w:after="0"/>
              <w:outlineLvl w:val="9"/>
              <w:rPr>
                <w:rtl/>
              </w:rPr>
            </w:pPr>
          </w:p>
        </w:tc>
        <w:tc>
          <w:tcPr>
            <w:tcW w:w="6656" w:type="dxa"/>
          </w:tcPr>
          <w:p w14:paraId="34EAC3F7" w14:textId="77777777" w:rsidR="00DB48C9" w:rsidRPr="007D3AB5" w:rsidRDefault="00DB48C9" w:rsidP="007D3AB5">
            <w:pPr>
              <w:pStyle w:val="13"/>
              <w:spacing w:before="0" w:after="0" w:line="360" w:lineRule="auto"/>
              <w:rPr>
                <w:rFonts w:ascii="David" w:eastAsiaTheme="minorHAnsi" w:hAnsi="David" w:cs="David"/>
                <w:b w:val="0"/>
                <w:bCs w:val="0"/>
                <w:i/>
                <w:iCs/>
                <w:sz w:val="24"/>
                <w:szCs w:val="24"/>
                <w:u w:val="none"/>
                <w:rtl/>
                <w:lang w:eastAsia="en-US"/>
              </w:rPr>
            </w:pPr>
            <w:r w:rsidRPr="007D3AB5">
              <w:rPr>
                <w:rFonts w:ascii="David" w:eastAsiaTheme="minorHAnsi" w:hAnsi="David" w:cs="David"/>
                <w:b w:val="0"/>
                <w:bCs w:val="0"/>
                <w:sz w:val="24"/>
                <w:szCs w:val="24"/>
                <w:u w:val="none"/>
                <w:rtl/>
                <w:lang w:eastAsia="en-US"/>
              </w:rPr>
              <w:t xml:space="preserve">במקרה כאמור, על </w:t>
            </w:r>
            <w:r w:rsidRPr="007D3AB5">
              <w:rPr>
                <w:rFonts w:ascii="David" w:eastAsiaTheme="minorHAnsi" w:hAnsi="David" w:cs="David" w:hint="eastAsia"/>
                <w:b w:val="0"/>
                <w:bCs w:val="0"/>
                <w:sz w:val="24"/>
                <w:szCs w:val="24"/>
                <w:u w:val="none"/>
                <w:rtl/>
                <w:lang w:eastAsia="en-US"/>
              </w:rPr>
              <w:t>המציע</w:t>
            </w:r>
            <w:r w:rsidRPr="007D3AB5">
              <w:rPr>
                <w:rFonts w:ascii="David" w:eastAsiaTheme="minorHAnsi" w:hAnsi="David" w:cs="David"/>
                <w:b w:val="0"/>
                <w:bCs w:val="0"/>
                <w:sz w:val="24"/>
                <w:szCs w:val="24"/>
                <w:u w:val="none"/>
                <w:rtl/>
                <w:lang w:eastAsia="en-US"/>
              </w:rPr>
              <w:t xml:space="preserve"> להודיע </w:t>
            </w:r>
            <w:r w:rsidRPr="007D3AB5">
              <w:rPr>
                <w:rFonts w:ascii="David" w:eastAsiaTheme="minorHAnsi" w:hAnsi="David" w:cs="David" w:hint="eastAsia"/>
                <w:b w:val="0"/>
                <w:bCs w:val="0"/>
                <w:sz w:val="24"/>
                <w:szCs w:val="24"/>
                <w:u w:val="none"/>
                <w:rtl/>
                <w:lang w:eastAsia="en-US"/>
              </w:rPr>
              <w:t>למשרד</w:t>
            </w:r>
            <w:r w:rsidRPr="007D3AB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7D3AB5">
              <w:rPr>
                <w:rFonts w:ascii="David" w:eastAsiaTheme="minorHAnsi" w:hAnsi="David" w:cs="David" w:hint="eastAsia"/>
                <w:b w:val="0"/>
                <w:bCs w:val="0"/>
                <w:sz w:val="24"/>
                <w:szCs w:val="24"/>
                <w:u w:val="none"/>
                <w:rtl/>
                <w:lang w:eastAsia="en-US"/>
              </w:rPr>
              <w:t>יעדי</w:t>
            </w:r>
            <w:r w:rsidRPr="007D3AB5">
              <w:rPr>
                <w:rFonts w:ascii="David" w:eastAsiaTheme="minorHAnsi" w:hAnsi="David" w:cs="David"/>
                <w:b w:val="0"/>
                <w:bCs w:val="0"/>
                <w:sz w:val="24"/>
                <w:szCs w:val="24"/>
                <w:u w:val="none"/>
                <w:rtl/>
                <w:lang w:eastAsia="en-US"/>
              </w:rPr>
              <w:t xml:space="preserve"> </w:t>
            </w:r>
            <w:r w:rsidRPr="007D3AB5">
              <w:rPr>
                <w:rFonts w:ascii="David" w:eastAsiaTheme="minorHAnsi" w:hAnsi="David" w:cs="David" w:hint="eastAsia"/>
                <w:b w:val="0"/>
                <w:bCs w:val="0"/>
                <w:sz w:val="24"/>
                <w:szCs w:val="24"/>
                <w:u w:val="none"/>
                <w:rtl/>
                <w:lang w:eastAsia="en-US"/>
              </w:rPr>
              <w:t>התקיפה</w:t>
            </w:r>
            <w:r w:rsidRPr="007D3AB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2D6CA5F6" w14:textId="77777777" w:rsidR="00DB48C9" w:rsidRPr="007D3AB5" w:rsidRDefault="00366D9E" w:rsidP="00DB48C9">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EndPr/>
              <w:sdtContent>
                <w:r w:rsidR="00DB48C9" w:rsidRPr="00DB48C9">
                  <w:rPr>
                    <w:rFonts w:ascii="Segoe UI Symbol" w:eastAsia="MS Gothic" w:hAnsi="Segoe UI Symbol" w:cs="Segoe UI Symbol" w:hint="cs"/>
                    <w:rtl/>
                  </w:rPr>
                  <w:t>☐</w:t>
                </w:r>
              </w:sdtContent>
            </w:sdt>
          </w:p>
        </w:tc>
      </w:tr>
      <w:tr w:rsidR="00DB48C9" w:rsidRPr="00A14F73" w14:paraId="4F93BAE9" w14:textId="77777777" w:rsidTr="007D3AB5">
        <w:trPr>
          <w:trHeight w:val="454"/>
        </w:trPr>
        <w:tc>
          <w:tcPr>
            <w:tcW w:w="10091" w:type="dxa"/>
            <w:gridSpan w:val="3"/>
            <w:shd w:val="clear" w:color="auto" w:fill="DBDBDB" w:themeFill="accent3" w:themeFillTint="66"/>
            <w:vAlign w:val="center"/>
          </w:tcPr>
          <w:p w14:paraId="54C974D4"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ביקורת</w:t>
            </w:r>
            <w:r w:rsidRPr="007D3AB5">
              <w:rPr>
                <w:rFonts w:ascii="David" w:hAnsi="David" w:cs="David"/>
                <w:sz w:val="24"/>
                <w:szCs w:val="24"/>
                <w:u w:val="none"/>
                <w:rtl/>
              </w:rPr>
              <w:t xml:space="preserve"> </w:t>
            </w:r>
            <w:r w:rsidRPr="007D3AB5">
              <w:rPr>
                <w:rFonts w:ascii="David" w:hAnsi="David" w:cs="David" w:hint="eastAsia"/>
                <w:sz w:val="24"/>
                <w:szCs w:val="24"/>
                <w:u w:val="none"/>
                <w:rtl/>
              </w:rPr>
              <w:t>תקופתית</w:t>
            </w:r>
          </w:p>
        </w:tc>
      </w:tr>
      <w:tr w:rsidR="00DB48C9" w:rsidRPr="00A14F73" w14:paraId="1DA63340" w14:textId="77777777" w:rsidTr="007D3AB5">
        <w:tc>
          <w:tcPr>
            <w:tcW w:w="1882" w:type="dxa"/>
          </w:tcPr>
          <w:p w14:paraId="71766AF0" w14:textId="77777777" w:rsidR="00DB48C9" w:rsidRPr="00DB48C9" w:rsidRDefault="00DB48C9" w:rsidP="007D3AB5">
            <w:pPr>
              <w:pStyle w:val="4-"/>
              <w:numPr>
                <w:ilvl w:val="2"/>
                <w:numId w:val="59"/>
              </w:numPr>
              <w:spacing w:before="0" w:after="0"/>
              <w:outlineLvl w:val="9"/>
              <w:rPr>
                <w:rtl/>
              </w:rPr>
            </w:pPr>
          </w:p>
        </w:tc>
        <w:tc>
          <w:tcPr>
            <w:tcW w:w="6656" w:type="dxa"/>
          </w:tcPr>
          <w:p w14:paraId="66F16169"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לאפשר למשרד לערוך </w:t>
            </w:r>
            <w:r w:rsidRPr="00DB48C9">
              <w:rPr>
                <w:rFonts w:ascii="David" w:hAnsi="David" w:hint="eastAsia"/>
                <w:rtl/>
              </w:rPr>
              <w:t>מעת</w:t>
            </w:r>
            <w:r w:rsidRPr="00DB48C9">
              <w:rPr>
                <w:rFonts w:ascii="David" w:hAnsi="David"/>
                <w:rtl/>
              </w:rPr>
              <w:t xml:space="preserve"> </w:t>
            </w:r>
            <w:r w:rsidRPr="00DB48C9">
              <w:rPr>
                <w:rFonts w:ascii="David" w:hAnsi="David" w:hint="eastAsia"/>
                <w:rtl/>
              </w:rPr>
              <w:t>לעת</w:t>
            </w:r>
            <w:r w:rsidRPr="00DB48C9">
              <w:rPr>
                <w:rFonts w:ascii="David" w:hAnsi="David"/>
                <w:rtl/>
              </w:rPr>
              <w:t xml:space="preserve"> ביקורת תקופתית אודות עמידת </w:t>
            </w:r>
            <w:r w:rsidRPr="00DB48C9">
              <w:rPr>
                <w:rFonts w:ascii="David" w:hAnsi="David" w:hint="eastAsia"/>
                <w:rtl/>
              </w:rPr>
              <w:t>המציע</w:t>
            </w:r>
            <w:r w:rsidRPr="00DB48C9">
              <w:rPr>
                <w:rFonts w:ascii="David" w:hAnsi="David"/>
                <w:rtl/>
              </w:rPr>
              <w:t xml:space="preserve"> בדרישות אבטחת המידע, הפרטיות והסייבר במסגרת א</w:t>
            </w:r>
            <w:r w:rsidRPr="00DB48C9">
              <w:rPr>
                <w:rFonts w:ascii="David" w:hAnsi="David" w:hint="eastAsia"/>
                <w:rtl/>
              </w:rPr>
              <w:t>ספק</w:t>
            </w:r>
            <w:r w:rsidRPr="00DB48C9">
              <w:rPr>
                <w:rFonts w:ascii="David" w:hAnsi="David"/>
                <w:rtl/>
              </w:rPr>
              <w:t xml:space="preserve">ת השירותים </w:t>
            </w:r>
            <w:r w:rsidRPr="00DB48C9">
              <w:rPr>
                <w:rFonts w:ascii="David" w:hAnsi="David" w:hint="eastAsia"/>
                <w:rtl/>
              </w:rPr>
              <w:t>למשרד</w:t>
            </w:r>
            <w:r w:rsidRPr="00DB48C9">
              <w:rPr>
                <w:rFonts w:ascii="David" w:hAnsi="David"/>
                <w:rtl/>
              </w:rPr>
              <w:t xml:space="preserve">. ביקורת זו תתבצע במתקני </w:t>
            </w:r>
            <w:r w:rsidRPr="00DB48C9">
              <w:rPr>
                <w:rFonts w:ascii="David" w:hAnsi="David" w:hint="eastAsia"/>
                <w:rtl/>
              </w:rPr>
              <w:t>המציע</w:t>
            </w:r>
            <w:r w:rsidRPr="00DB48C9">
              <w:rPr>
                <w:rFonts w:ascii="David" w:hAnsi="David"/>
                <w:rtl/>
              </w:rPr>
              <w:t xml:space="preserve">, בהודעה מראש של לפחות 7 ימי עבודה, או בדרך של בקשת דוחות ודיווחים על אופן עמידת </w:t>
            </w:r>
            <w:r w:rsidRPr="00DB48C9">
              <w:rPr>
                <w:rFonts w:ascii="David" w:hAnsi="David" w:hint="eastAsia"/>
                <w:rtl/>
              </w:rPr>
              <w:t>המציע</w:t>
            </w:r>
            <w:r w:rsidRPr="00DB48C9">
              <w:rPr>
                <w:rFonts w:ascii="David" w:hAnsi="David"/>
                <w:rtl/>
              </w:rPr>
              <w:t xml:space="preserve"> בדרישות המכרז לאבטחת מידע </w:t>
            </w:r>
            <w:r w:rsidRPr="00DB48C9">
              <w:rPr>
                <w:rFonts w:ascii="David" w:hAnsi="David" w:hint="eastAsia"/>
                <w:rtl/>
              </w:rPr>
              <w:t>ו</w:t>
            </w:r>
            <w:r w:rsidRPr="00DB48C9">
              <w:rPr>
                <w:rFonts w:ascii="David" w:hAnsi="David"/>
                <w:rtl/>
              </w:rPr>
              <w:t xml:space="preserve">סייבר. על </w:t>
            </w:r>
            <w:r w:rsidRPr="00DB48C9">
              <w:rPr>
                <w:rFonts w:ascii="David" w:hAnsi="David" w:hint="eastAsia"/>
                <w:rtl/>
              </w:rPr>
              <w:t>המציע</w:t>
            </w:r>
            <w:r w:rsidRPr="00DB48C9">
              <w:rPr>
                <w:rFonts w:ascii="David" w:hAnsi="David"/>
                <w:rtl/>
              </w:rPr>
              <w:t xml:space="preserve"> להעביר את הדוחות והדיווחים בהתאם ללוח הזמנים שיוגדר על </w:t>
            </w:r>
            <w:r w:rsidRPr="00DB48C9">
              <w:rPr>
                <w:rFonts w:ascii="David" w:hAnsi="David" w:hint="eastAsia"/>
                <w:rtl/>
              </w:rPr>
              <w:t>ידי</w:t>
            </w:r>
            <w:r w:rsidRPr="00DB48C9">
              <w:rPr>
                <w:rFonts w:ascii="David" w:hAnsi="David"/>
                <w:rtl/>
              </w:rPr>
              <w:t xml:space="preserve"> </w:t>
            </w:r>
            <w:r w:rsidRPr="00DB48C9">
              <w:rPr>
                <w:rFonts w:ascii="David" w:hAnsi="David" w:hint="eastAsia"/>
                <w:rtl/>
              </w:rPr>
              <w:t>המשרד</w:t>
            </w:r>
            <w:r w:rsidRPr="00DB48C9">
              <w:rPr>
                <w:rFonts w:ascii="David" w:hAnsi="David"/>
                <w:rtl/>
              </w:rPr>
              <w:t>.</w:t>
            </w:r>
          </w:p>
        </w:tc>
        <w:tc>
          <w:tcPr>
            <w:tcW w:w="1553" w:type="dxa"/>
            <w:vAlign w:val="center"/>
          </w:tcPr>
          <w:p w14:paraId="5532EC75"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764607268"/>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1B73347E" w14:textId="77777777" w:rsidTr="007D3AB5">
        <w:tc>
          <w:tcPr>
            <w:tcW w:w="1882" w:type="dxa"/>
          </w:tcPr>
          <w:p w14:paraId="0C08E390" w14:textId="77777777" w:rsidR="00DB48C9" w:rsidRPr="00DB48C9" w:rsidRDefault="00DB48C9" w:rsidP="007D3AB5">
            <w:pPr>
              <w:pStyle w:val="4-"/>
              <w:numPr>
                <w:ilvl w:val="2"/>
                <w:numId w:val="59"/>
              </w:numPr>
              <w:spacing w:before="0" w:after="0"/>
              <w:outlineLvl w:val="9"/>
              <w:rPr>
                <w:rtl/>
              </w:rPr>
            </w:pPr>
          </w:p>
        </w:tc>
        <w:tc>
          <w:tcPr>
            <w:tcW w:w="6656" w:type="dxa"/>
          </w:tcPr>
          <w:p w14:paraId="4C0EBF76"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לתקן את הליקויים </w:t>
            </w:r>
            <w:r w:rsidRPr="00DB48C9">
              <w:rPr>
                <w:rFonts w:ascii="David" w:hAnsi="David" w:hint="eastAsia"/>
                <w:rtl/>
              </w:rPr>
              <w:t>שיעלו</w:t>
            </w:r>
            <w:r w:rsidRPr="00DB48C9">
              <w:rPr>
                <w:rFonts w:ascii="David" w:hAnsi="David"/>
                <w:rtl/>
              </w:rPr>
              <w:t xml:space="preserve"> </w:t>
            </w:r>
            <w:r w:rsidRPr="00DB48C9">
              <w:rPr>
                <w:rFonts w:ascii="David" w:hAnsi="David" w:hint="eastAsia"/>
                <w:rtl/>
              </w:rPr>
              <w:t>ב</w:t>
            </w:r>
            <w:r w:rsidRPr="00DB48C9">
              <w:rPr>
                <w:rFonts w:ascii="David" w:hAnsi="David"/>
                <w:rtl/>
              </w:rPr>
              <w:t xml:space="preserve">ביקורת אבטחת מידע </w:t>
            </w:r>
            <w:r w:rsidRPr="00DB48C9">
              <w:rPr>
                <w:rFonts w:ascii="David" w:hAnsi="David" w:hint="eastAsia"/>
                <w:rtl/>
              </w:rPr>
              <w:t>שתבוצע</w:t>
            </w:r>
            <w:r w:rsidRPr="00DB48C9">
              <w:rPr>
                <w:rFonts w:ascii="David" w:hAnsi="David"/>
                <w:rtl/>
              </w:rPr>
              <w:t xml:space="preserve"> </w:t>
            </w:r>
            <w:r w:rsidRPr="00DB48C9">
              <w:rPr>
                <w:rFonts w:ascii="David" w:hAnsi="David" w:hint="eastAsia"/>
                <w:rtl/>
              </w:rPr>
              <w:t>על</w:t>
            </w:r>
            <w:r w:rsidRPr="00DB48C9">
              <w:rPr>
                <w:rFonts w:ascii="David" w:hAnsi="David"/>
                <w:rtl/>
              </w:rPr>
              <w:t xml:space="preserve"> </w:t>
            </w:r>
            <w:r w:rsidRPr="00DB48C9">
              <w:rPr>
                <w:rFonts w:ascii="David" w:hAnsi="David" w:hint="eastAsia"/>
                <w:rtl/>
              </w:rPr>
              <w:t>ידי</w:t>
            </w:r>
            <w:r w:rsidRPr="00DB48C9">
              <w:rPr>
                <w:rFonts w:ascii="David" w:hAnsi="David"/>
                <w:rtl/>
              </w:rPr>
              <w:t xml:space="preserve"> </w:t>
            </w:r>
            <w:r w:rsidRPr="00DB48C9">
              <w:rPr>
                <w:rFonts w:ascii="David" w:hAnsi="David" w:hint="eastAsia"/>
                <w:rtl/>
              </w:rPr>
              <w:t>ה</w:t>
            </w:r>
            <w:r w:rsidRPr="00DB48C9">
              <w:rPr>
                <w:rFonts w:ascii="David" w:hAnsi="David"/>
                <w:rtl/>
              </w:rPr>
              <w:t xml:space="preserve">משרד (או גורם מטעמו) בתוך פרק זמן </w:t>
            </w:r>
            <w:r w:rsidRPr="00DB48C9">
              <w:rPr>
                <w:rFonts w:ascii="David" w:hAnsi="David" w:hint="eastAsia"/>
                <w:rtl/>
              </w:rPr>
              <w:t>סביר</w:t>
            </w:r>
            <w:r w:rsidRPr="00DB48C9">
              <w:rPr>
                <w:rFonts w:ascii="David" w:hAnsi="David"/>
                <w:rtl/>
              </w:rPr>
              <w:t xml:space="preserve"> ש</w:t>
            </w:r>
            <w:r w:rsidRPr="00DB48C9">
              <w:rPr>
                <w:rFonts w:ascii="David" w:hAnsi="David" w:hint="eastAsia"/>
                <w:rtl/>
              </w:rPr>
              <w:t>י</w:t>
            </w:r>
            <w:r w:rsidRPr="00DB48C9">
              <w:rPr>
                <w:rFonts w:ascii="David" w:hAnsi="David"/>
                <w:rtl/>
              </w:rPr>
              <w:t xml:space="preserve">יקבע על ידי </w:t>
            </w:r>
            <w:r w:rsidRPr="00DB48C9">
              <w:rPr>
                <w:rFonts w:ascii="David" w:hAnsi="David" w:hint="eastAsia"/>
                <w:rtl/>
              </w:rPr>
              <w:t>ה</w:t>
            </w:r>
            <w:r w:rsidRPr="00DB48C9">
              <w:rPr>
                <w:rFonts w:ascii="David" w:hAnsi="David"/>
                <w:rtl/>
              </w:rPr>
              <w:t xml:space="preserve">משרד. </w:t>
            </w:r>
          </w:p>
        </w:tc>
        <w:tc>
          <w:tcPr>
            <w:tcW w:w="1553" w:type="dxa"/>
            <w:vAlign w:val="center"/>
          </w:tcPr>
          <w:p w14:paraId="6CD3FBE3"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355387727"/>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058D2BC6" w14:textId="77777777" w:rsidTr="007D3AB5">
        <w:tc>
          <w:tcPr>
            <w:tcW w:w="1882" w:type="dxa"/>
          </w:tcPr>
          <w:p w14:paraId="2DB19786" w14:textId="77777777" w:rsidR="00DB48C9" w:rsidRPr="00DB48C9" w:rsidRDefault="00DB48C9" w:rsidP="007D3AB5">
            <w:pPr>
              <w:pStyle w:val="4-"/>
              <w:numPr>
                <w:ilvl w:val="2"/>
                <w:numId w:val="59"/>
              </w:numPr>
              <w:spacing w:before="0" w:after="0"/>
              <w:outlineLvl w:val="9"/>
              <w:rPr>
                <w:rtl/>
              </w:rPr>
            </w:pPr>
          </w:p>
        </w:tc>
        <w:tc>
          <w:tcPr>
            <w:tcW w:w="6656" w:type="dxa"/>
          </w:tcPr>
          <w:p w14:paraId="110EA9AD" w14:textId="77777777" w:rsidR="00DB48C9" w:rsidRPr="00DB48C9" w:rsidRDefault="00DB48C9" w:rsidP="00DB48C9">
            <w:pPr>
              <w:rPr>
                <w:rFonts w:ascii="David" w:hAnsi="David"/>
                <w:rtl/>
              </w:rPr>
            </w:pPr>
            <w:r w:rsidRPr="00DB48C9">
              <w:rPr>
                <w:rFonts w:ascii="David" w:hAnsi="David" w:hint="eastAsia"/>
                <w:rtl/>
              </w:rPr>
              <w:t>המציע</w:t>
            </w:r>
            <w:r w:rsidRPr="00DB48C9">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A901BF3"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776872286"/>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r w:rsidR="00DB48C9" w:rsidRPr="00A14F73" w14:paraId="6A95CB74" w14:textId="77777777" w:rsidTr="007D3AB5">
        <w:trPr>
          <w:trHeight w:val="454"/>
        </w:trPr>
        <w:tc>
          <w:tcPr>
            <w:tcW w:w="10091" w:type="dxa"/>
            <w:gridSpan w:val="3"/>
            <w:shd w:val="clear" w:color="auto" w:fill="DBDBDB" w:themeFill="accent3" w:themeFillTint="66"/>
            <w:vAlign w:val="center"/>
          </w:tcPr>
          <w:p w14:paraId="13D4ED06" w14:textId="77777777" w:rsidR="00DB48C9" w:rsidRPr="007D3AB5" w:rsidRDefault="00DB48C9" w:rsidP="007D3AB5">
            <w:pPr>
              <w:pStyle w:val="13"/>
              <w:numPr>
                <w:ilvl w:val="1"/>
                <w:numId w:val="59"/>
              </w:numPr>
              <w:spacing w:before="0" w:after="0" w:line="360" w:lineRule="auto"/>
              <w:ind w:left="3168"/>
              <w:rPr>
                <w:rFonts w:ascii="David" w:hAnsi="David" w:cs="David"/>
                <w:i/>
                <w:iCs/>
                <w:sz w:val="24"/>
                <w:szCs w:val="24"/>
                <w:u w:val="none"/>
                <w:rtl/>
              </w:rPr>
            </w:pPr>
            <w:r w:rsidRPr="007D3AB5">
              <w:rPr>
                <w:rFonts w:ascii="David" w:hAnsi="David" w:cs="David" w:hint="eastAsia"/>
                <w:sz w:val="24"/>
                <w:szCs w:val="24"/>
                <w:u w:val="none"/>
                <w:rtl/>
              </w:rPr>
              <w:t>סיום</w:t>
            </w:r>
            <w:r w:rsidRPr="007D3AB5">
              <w:rPr>
                <w:rFonts w:ascii="David" w:hAnsi="David" w:cs="David"/>
                <w:sz w:val="24"/>
                <w:szCs w:val="24"/>
                <w:u w:val="none"/>
                <w:rtl/>
              </w:rPr>
              <w:t xml:space="preserve"> </w:t>
            </w:r>
            <w:r w:rsidRPr="007D3AB5">
              <w:rPr>
                <w:rFonts w:ascii="David" w:hAnsi="David" w:cs="David" w:hint="eastAsia"/>
                <w:sz w:val="24"/>
                <w:szCs w:val="24"/>
                <w:u w:val="none"/>
                <w:rtl/>
              </w:rPr>
              <w:t>התקשרות</w:t>
            </w:r>
          </w:p>
        </w:tc>
      </w:tr>
      <w:tr w:rsidR="00DB48C9" w:rsidRPr="00A14F73" w14:paraId="5A6338FE" w14:textId="77777777" w:rsidTr="007D3AB5">
        <w:tc>
          <w:tcPr>
            <w:tcW w:w="1882" w:type="dxa"/>
          </w:tcPr>
          <w:p w14:paraId="0FAB1DE6" w14:textId="77777777" w:rsidR="00DB48C9" w:rsidRPr="00DB48C9" w:rsidRDefault="00DB48C9" w:rsidP="007D3AB5">
            <w:pPr>
              <w:pStyle w:val="4-"/>
              <w:numPr>
                <w:ilvl w:val="2"/>
                <w:numId w:val="59"/>
              </w:numPr>
              <w:spacing w:before="0" w:after="0"/>
              <w:outlineLvl w:val="9"/>
              <w:rPr>
                <w:rtl/>
              </w:rPr>
            </w:pPr>
          </w:p>
        </w:tc>
        <w:tc>
          <w:tcPr>
            <w:tcW w:w="6656" w:type="dxa"/>
          </w:tcPr>
          <w:p w14:paraId="32A6C497" w14:textId="77777777" w:rsidR="00DB48C9" w:rsidRPr="00DB48C9" w:rsidRDefault="00DB48C9" w:rsidP="00DB48C9">
            <w:pPr>
              <w:tabs>
                <w:tab w:val="left" w:pos="793"/>
              </w:tabs>
              <w:contextualSpacing/>
              <w:rPr>
                <w:rFonts w:ascii="David" w:hAnsi="David"/>
                <w:rtl/>
              </w:rPr>
            </w:pPr>
            <w:r w:rsidRPr="00DB48C9">
              <w:rPr>
                <w:rFonts w:ascii="David" w:hAnsi="David" w:hint="eastAsia"/>
                <w:rtl/>
              </w:rPr>
              <w:t>עם</w:t>
            </w:r>
            <w:r w:rsidRPr="00DB48C9">
              <w:rPr>
                <w:rFonts w:ascii="David" w:hAnsi="David"/>
                <w:rtl/>
              </w:rPr>
              <w:t xml:space="preserve"> </w:t>
            </w:r>
            <w:r w:rsidRPr="00DB48C9">
              <w:rPr>
                <w:rFonts w:ascii="David" w:hAnsi="David" w:hint="eastAsia"/>
                <w:rtl/>
              </w:rPr>
              <w:t>סיום</w:t>
            </w:r>
            <w:r w:rsidRPr="00DB48C9">
              <w:rPr>
                <w:rFonts w:ascii="David" w:hAnsi="David"/>
                <w:rtl/>
              </w:rPr>
              <w:t xml:space="preserve"> </w:t>
            </w:r>
            <w:r w:rsidRPr="00DB48C9">
              <w:rPr>
                <w:rFonts w:ascii="David" w:hAnsi="David" w:hint="eastAsia"/>
                <w:rtl/>
              </w:rPr>
              <w:t>ההתקשרות</w:t>
            </w:r>
            <w:r w:rsidRPr="00DB48C9">
              <w:rPr>
                <w:rFonts w:ascii="David" w:hAnsi="David"/>
                <w:rtl/>
              </w:rPr>
              <w:t xml:space="preserve">, </w:t>
            </w:r>
            <w:r w:rsidRPr="00DB48C9">
              <w:rPr>
                <w:rFonts w:ascii="David" w:hAnsi="David" w:hint="eastAsia"/>
                <w:rtl/>
              </w:rPr>
              <w:t>המציע</w:t>
            </w:r>
            <w:r w:rsidRPr="00DB48C9">
              <w:rPr>
                <w:rFonts w:ascii="David" w:hAnsi="David"/>
                <w:rtl/>
              </w:rPr>
              <w:t xml:space="preserve"> ימסור ל</w:t>
            </w:r>
            <w:r w:rsidRPr="00DB48C9">
              <w:rPr>
                <w:rFonts w:ascii="David" w:hAnsi="David" w:hint="eastAsia"/>
                <w:rtl/>
              </w:rPr>
              <w:t>משרד</w:t>
            </w:r>
            <w:r w:rsidRPr="00DB48C9">
              <w:rPr>
                <w:rFonts w:ascii="David" w:hAnsi="David"/>
                <w:rtl/>
              </w:rPr>
              <w:t xml:space="preserve"> גיבוי מלא, בפורמט סטנדרטי של כל המידע המאוחסן, כל מצע מידע נייד (כגון מדיה אופטית, קלטת, כרטיס זיכרון, </w:t>
            </w:r>
            <w:r w:rsidRPr="00DB48C9">
              <w:rPr>
                <w:rFonts w:ascii="David" w:hAnsi="David"/>
              </w:rPr>
              <w:t>FlashDrive</w:t>
            </w:r>
            <w:r w:rsidRPr="00DB48C9">
              <w:rPr>
                <w:rFonts w:ascii="David" w:hAnsi="David"/>
                <w:rtl/>
              </w:rPr>
              <w:t xml:space="preserve"> וכו') קוד המקור ש</w:t>
            </w:r>
            <w:r w:rsidRPr="00DB48C9">
              <w:rPr>
                <w:rFonts w:ascii="David" w:hAnsi="David" w:hint="eastAsia"/>
                <w:rtl/>
              </w:rPr>
              <w:t>נכתב</w:t>
            </w:r>
            <w:r w:rsidRPr="00DB48C9">
              <w:rPr>
                <w:rFonts w:ascii="David" w:hAnsi="David"/>
                <w:rtl/>
              </w:rPr>
              <w:t xml:space="preserve"> (כולל תיעוד והסברים לקוד המקור, הפניות לקוד מקור </w:t>
            </w:r>
            <w:r w:rsidRPr="00DB48C9">
              <w:rPr>
                <w:rFonts w:ascii="David" w:hAnsi="David"/>
              </w:rPr>
              <w:t>Open Source</w:t>
            </w:r>
            <w:r w:rsidRPr="00DB48C9">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DB48C9">
              <w:rPr>
                <w:rFonts w:ascii="David" w:hAnsi="David" w:hint="eastAsia"/>
                <w:rtl/>
              </w:rPr>
              <w:t>משרד</w:t>
            </w:r>
            <w:r w:rsidRPr="00DB48C9">
              <w:rPr>
                <w:rFonts w:ascii="David" w:hAnsi="David"/>
                <w:rtl/>
              </w:rPr>
              <w:t xml:space="preserve"> על תקינות המידע שהתקבל, ובכפוף להוראת הדין, ישמיד ה</w:t>
            </w:r>
            <w:r w:rsidRPr="00DB48C9">
              <w:rPr>
                <w:rFonts w:ascii="David" w:hAnsi="David" w:hint="eastAsia"/>
                <w:rtl/>
              </w:rPr>
              <w:t>מציע</w:t>
            </w:r>
            <w:r w:rsidRPr="00DB48C9">
              <w:rPr>
                <w:rFonts w:ascii="David" w:hAnsi="David"/>
                <w:rtl/>
              </w:rPr>
              <w:t xml:space="preserve"> את כלל החומרים שיוותרו בידיו ויבצע מחיקה מלאה (</w:t>
            </w:r>
            <w:r w:rsidRPr="00DB48C9">
              <w:rPr>
                <w:rFonts w:ascii="David" w:hAnsi="David"/>
              </w:rPr>
              <w:t>Wipe</w:t>
            </w:r>
            <w:r w:rsidRPr="00DB48C9">
              <w:rPr>
                <w:rFonts w:ascii="David" w:hAnsi="David"/>
                <w:rtl/>
              </w:rPr>
              <w:t xml:space="preserve">) של כלל נתוני </w:t>
            </w:r>
            <w:r w:rsidRPr="00DB48C9">
              <w:rPr>
                <w:rFonts w:ascii="David" w:hAnsi="David" w:hint="eastAsia"/>
                <w:rtl/>
              </w:rPr>
              <w:t>משרד</w:t>
            </w:r>
            <w:r w:rsidRPr="00DB48C9">
              <w:rPr>
                <w:rFonts w:ascii="David" w:hAnsi="David"/>
                <w:rtl/>
              </w:rPr>
              <w:t xml:space="preserve"> שברשותו.</w:t>
            </w:r>
          </w:p>
        </w:tc>
        <w:tc>
          <w:tcPr>
            <w:tcW w:w="1553" w:type="dxa"/>
            <w:vAlign w:val="center"/>
          </w:tcPr>
          <w:p w14:paraId="42D0ABFF" w14:textId="77777777" w:rsidR="00DB48C9" w:rsidRPr="007D3AB5" w:rsidRDefault="00366D9E" w:rsidP="007D3AB5">
            <w:pPr>
              <w:pStyle w:val="Normal2"/>
              <w:spacing w:before="0" w:line="360" w:lineRule="auto"/>
              <w:ind w:left="0"/>
              <w:jc w:val="center"/>
              <w:rPr>
                <w:rFonts w:ascii="David" w:hAnsi="David"/>
                <w:sz w:val="24"/>
                <w:rtl/>
              </w:rPr>
            </w:pPr>
            <w:sdt>
              <w:sdtPr>
                <w:rPr>
                  <w:rFonts w:ascii="David" w:hAnsi="David"/>
                  <w:sz w:val="24"/>
                  <w:rtl/>
                </w:rPr>
                <w:id w:val="1294641345"/>
                <w14:checkbox>
                  <w14:checked w14:val="0"/>
                  <w14:checkedState w14:val="2612" w14:font="MS Gothic"/>
                  <w14:uncheckedState w14:val="2610" w14:font="MS Gothic"/>
                </w14:checkbox>
              </w:sdtPr>
              <w:sdtEndPr/>
              <w:sdtContent>
                <w:r w:rsidR="00DB48C9" w:rsidRPr="007D3AB5">
                  <w:rPr>
                    <w:rFonts w:ascii="Segoe UI Symbol" w:eastAsia="MS Gothic" w:hAnsi="Segoe UI Symbol" w:cs="Times New Roman"/>
                    <w:sz w:val="24"/>
                    <w:rtl/>
                  </w:rPr>
                  <w:t>☐</w:t>
                </w:r>
              </w:sdtContent>
            </w:sdt>
          </w:p>
        </w:tc>
      </w:tr>
    </w:tbl>
    <w:p w14:paraId="2B8E3C92" w14:textId="77777777" w:rsidR="00DB48C9" w:rsidRDefault="00DB48C9" w:rsidP="00DB48C9">
      <w:pPr>
        <w:ind w:right="270"/>
        <w:rPr>
          <w:rFonts w:ascii="David" w:hAnsi="David"/>
          <w:rtl/>
        </w:rPr>
      </w:pPr>
    </w:p>
    <w:p w14:paraId="3972FF2A" w14:textId="77777777" w:rsidR="00DB48C9" w:rsidRDefault="00DB48C9" w:rsidP="00DB48C9">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rsidR="00DB48C9" w14:paraId="07C31EC8" w14:textId="77777777" w:rsidTr="00B7422F">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0BB3B212" w14:textId="77777777" w:rsidR="00DB48C9" w:rsidRPr="0002180E" w:rsidRDefault="00DB48C9" w:rsidP="00B7422F">
            <w:pPr>
              <w:ind w:right="270"/>
              <w:jc w:val="center"/>
              <w:rPr>
                <w:rFonts w:ascii="David" w:hAnsi="David"/>
                <w:b/>
                <w:bCs/>
                <w:rtl/>
              </w:rPr>
            </w:pPr>
            <w:r w:rsidRPr="0002180E">
              <w:rPr>
                <w:rFonts w:ascii="David" w:hAnsi="David"/>
                <w:b/>
                <w:bCs/>
                <w:rtl/>
              </w:rPr>
              <w:t>הצהרת המציע</w:t>
            </w:r>
          </w:p>
        </w:tc>
      </w:tr>
      <w:tr w:rsidR="00DB48C9" w14:paraId="20627701" w14:textId="77777777" w:rsidTr="00B7422F">
        <w:trPr>
          <w:trHeight w:val="1180"/>
        </w:trPr>
        <w:tc>
          <w:tcPr>
            <w:tcW w:w="8362" w:type="dxa"/>
            <w:tcBorders>
              <w:top w:val="single" w:sz="4" w:space="0" w:color="auto"/>
              <w:left w:val="single" w:sz="4" w:space="0" w:color="auto"/>
              <w:bottom w:val="single" w:sz="4" w:space="0" w:color="auto"/>
              <w:right w:val="single" w:sz="4" w:space="0" w:color="auto"/>
            </w:tcBorders>
          </w:tcPr>
          <w:p w14:paraId="638081A5" w14:textId="77777777" w:rsidR="00DB48C9" w:rsidRPr="00E36918" w:rsidRDefault="00DB48C9" w:rsidP="00B7422F">
            <w:pPr>
              <w:rPr>
                <w:rFonts w:ascii="David" w:hAnsi="David"/>
                <w:rtl/>
              </w:rPr>
            </w:pPr>
          </w:p>
          <w:p w14:paraId="53FA9079" w14:textId="77777777" w:rsidR="00DB48C9" w:rsidRPr="00E36918" w:rsidRDefault="00DB48C9" w:rsidP="00B7422F">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4E85639F" w14:textId="77777777" w:rsidR="00DB48C9" w:rsidRPr="00E36918" w:rsidRDefault="00DB48C9" w:rsidP="00B7422F">
            <w:pPr>
              <w:rPr>
                <w:rFonts w:ascii="David" w:hAnsi="David"/>
                <w:rtl/>
              </w:rPr>
            </w:pPr>
          </w:p>
          <w:p w14:paraId="6E4BB9A7" w14:textId="77777777" w:rsidR="00DB48C9" w:rsidRPr="00E36918" w:rsidRDefault="00DB48C9" w:rsidP="00B7422F">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6A1E3546" w14:textId="77777777" w:rsidR="00DB48C9" w:rsidRPr="00E36918" w:rsidRDefault="00DB48C9" w:rsidP="00B7422F">
            <w:pPr>
              <w:rPr>
                <w:rFonts w:ascii="David" w:hAnsi="David"/>
                <w:rtl/>
                <w:lang w:eastAsia="en-US"/>
              </w:rPr>
            </w:pPr>
          </w:p>
          <w:p w14:paraId="23EEB724" w14:textId="77777777" w:rsidR="00DB48C9" w:rsidRDefault="00DB48C9" w:rsidP="00B7422F">
            <w:pPr>
              <w:rPr>
                <w:rFonts w:ascii="David" w:hAnsi="David"/>
                <w:rtl/>
                <w:lang w:eastAsia="en-US"/>
              </w:rPr>
            </w:pPr>
            <w:r w:rsidRPr="00E36918">
              <w:rPr>
                <w:rFonts w:ascii="David" w:hAnsi="David"/>
                <w:rtl/>
                <w:lang w:eastAsia="en-US"/>
              </w:rPr>
              <w:t>תאריך  _______________</w:t>
            </w:r>
          </w:p>
          <w:p w14:paraId="17F4AB75" w14:textId="77777777" w:rsidR="00DB48C9" w:rsidRDefault="00DB48C9" w:rsidP="00B7422F">
            <w:pPr>
              <w:ind w:right="270"/>
              <w:rPr>
                <w:rFonts w:ascii="David" w:hAnsi="David"/>
                <w:b/>
                <w:bCs/>
                <w:rtl/>
              </w:rPr>
            </w:pPr>
          </w:p>
        </w:tc>
      </w:tr>
    </w:tbl>
    <w:p w14:paraId="7C7C307C" w14:textId="77777777" w:rsidR="00DB48C9" w:rsidRDefault="00DB48C9" w:rsidP="00DB48C9">
      <w:pPr>
        <w:rPr>
          <w:rFonts w:ascii="David" w:hAnsi="David"/>
          <w:rtl/>
          <w:lang w:eastAsia="en-US"/>
        </w:rPr>
      </w:pPr>
    </w:p>
    <w:p w14:paraId="7A62E975" w14:textId="77777777" w:rsidR="004064AD" w:rsidRDefault="004064AD" w:rsidP="00DB48C9">
      <w:pPr>
        <w:rPr>
          <w:rFonts w:ascii="David" w:hAnsi="David"/>
          <w:rtl/>
          <w:lang w:eastAsia="en-US"/>
        </w:rPr>
      </w:pPr>
    </w:p>
    <w:p w14:paraId="21554333" w14:textId="77777777" w:rsidR="004064AD" w:rsidRDefault="004064AD" w:rsidP="00DB48C9">
      <w:pPr>
        <w:rPr>
          <w:rFonts w:ascii="David" w:hAnsi="David"/>
          <w:rtl/>
          <w:lang w:eastAsia="en-US"/>
        </w:rPr>
      </w:pPr>
    </w:p>
    <w:p w14:paraId="0532DECF" w14:textId="77777777" w:rsidR="004064AD" w:rsidRDefault="004064AD" w:rsidP="00DB48C9">
      <w:pPr>
        <w:rPr>
          <w:rFonts w:ascii="David" w:hAnsi="David"/>
          <w:rtl/>
          <w:lang w:eastAsia="en-US"/>
        </w:rPr>
      </w:pPr>
    </w:p>
    <w:p w14:paraId="04656F14" w14:textId="77777777" w:rsidR="004064AD" w:rsidRDefault="004064AD" w:rsidP="00DB48C9">
      <w:pPr>
        <w:rPr>
          <w:rFonts w:ascii="David" w:hAnsi="David"/>
          <w:rtl/>
          <w:lang w:eastAsia="en-US"/>
        </w:rPr>
      </w:pPr>
    </w:p>
    <w:p w14:paraId="1969235D" w14:textId="77777777" w:rsidR="004064AD" w:rsidRDefault="004064AD" w:rsidP="00DB48C9">
      <w:pPr>
        <w:rPr>
          <w:rFonts w:ascii="David" w:hAnsi="David"/>
          <w:rtl/>
          <w:lang w:eastAsia="en-US"/>
        </w:rPr>
      </w:pPr>
    </w:p>
    <w:p w14:paraId="5DCD7D25" w14:textId="77777777" w:rsidR="004064AD" w:rsidRDefault="004064AD" w:rsidP="00DB48C9">
      <w:pPr>
        <w:rPr>
          <w:rFonts w:ascii="David" w:hAnsi="David"/>
          <w:rtl/>
          <w:lang w:eastAsia="en-US"/>
        </w:rPr>
      </w:pPr>
    </w:p>
    <w:p w14:paraId="5728068F" w14:textId="77777777" w:rsidR="004064AD" w:rsidRDefault="004064AD" w:rsidP="00DB48C9">
      <w:pPr>
        <w:rPr>
          <w:rFonts w:ascii="David" w:hAnsi="David"/>
          <w:rtl/>
          <w:lang w:eastAsia="en-US"/>
        </w:rPr>
      </w:pPr>
    </w:p>
    <w:p w14:paraId="2DB7240F" w14:textId="77777777" w:rsidR="004064AD" w:rsidRDefault="004064AD" w:rsidP="00DB48C9">
      <w:pPr>
        <w:rPr>
          <w:rFonts w:ascii="David" w:hAnsi="David"/>
          <w:rtl/>
          <w:lang w:eastAsia="en-US"/>
        </w:rPr>
      </w:pPr>
    </w:p>
    <w:p w14:paraId="5ABD1893" w14:textId="77777777" w:rsidR="004064AD" w:rsidRDefault="004064AD" w:rsidP="00DB48C9">
      <w:pPr>
        <w:rPr>
          <w:rFonts w:ascii="David" w:hAnsi="David"/>
          <w:rtl/>
          <w:lang w:eastAsia="en-US"/>
        </w:rPr>
      </w:pPr>
    </w:p>
    <w:p w14:paraId="49EBBDD3" w14:textId="77777777" w:rsidR="004064AD" w:rsidRDefault="004064AD" w:rsidP="00DB48C9">
      <w:pPr>
        <w:rPr>
          <w:rFonts w:ascii="David" w:hAnsi="David"/>
          <w:rtl/>
          <w:lang w:eastAsia="en-US"/>
        </w:rPr>
      </w:pPr>
    </w:p>
    <w:p w14:paraId="3719167E" w14:textId="77777777" w:rsidR="00DB48C9" w:rsidRDefault="00DB48C9" w:rsidP="00DB48C9">
      <w:pPr>
        <w:rPr>
          <w:rFonts w:ascii="David" w:hAnsi="David"/>
          <w:rtl/>
          <w:lang w:eastAsia="en-US"/>
        </w:rPr>
      </w:pPr>
    </w:p>
    <w:tbl>
      <w:tblPr>
        <w:tblStyle w:val="afff0"/>
        <w:bidiVisual/>
        <w:tblW w:w="8419" w:type="dxa"/>
        <w:tblLook w:val="04A0" w:firstRow="1" w:lastRow="0" w:firstColumn="1" w:lastColumn="0" w:noHBand="0" w:noVBand="1"/>
      </w:tblPr>
      <w:tblGrid>
        <w:gridCol w:w="8419"/>
      </w:tblGrid>
      <w:tr w:rsidR="00DB48C9" w14:paraId="5B5DE4BA" w14:textId="77777777" w:rsidTr="00B7422F">
        <w:trPr>
          <w:trHeight w:val="461"/>
        </w:trPr>
        <w:tc>
          <w:tcPr>
            <w:tcW w:w="8419" w:type="dxa"/>
            <w:shd w:val="clear" w:color="auto" w:fill="DBDBDB" w:themeFill="accent3" w:themeFillTint="66"/>
            <w:vAlign w:val="center"/>
          </w:tcPr>
          <w:p w14:paraId="5880AC46" w14:textId="77777777" w:rsidR="00DB48C9" w:rsidRPr="0002180E" w:rsidRDefault="00DB48C9" w:rsidP="00B7422F">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DB48C9" w14:paraId="4B946ED2" w14:textId="77777777" w:rsidTr="00B7422F">
        <w:trPr>
          <w:trHeight w:val="6914"/>
        </w:trPr>
        <w:tc>
          <w:tcPr>
            <w:tcW w:w="8419" w:type="dxa"/>
            <w:tcBorders>
              <w:top w:val="single" w:sz="4" w:space="0" w:color="auto"/>
              <w:left w:val="single" w:sz="4" w:space="0" w:color="auto"/>
              <w:bottom w:val="single" w:sz="4" w:space="0" w:color="auto"/>
              <w:right w:val="single" w:sz="4" w:space="0" w:color="auto"/>
            </w:tcBorders>
          </w:tcPr>
          <w:p w14:paraId="3C1C919B" w14:textId="77777777" w:rsidR="00DB48C9" w:rsidRPr="00BB6B0A" w:rsidRDefault="00DB48C9" w:rsidP="00B7422F">
            <w:pPr>
              <w:spacing w:line="300" w:lineRule="exact"/>
              <w:rPr>
                <w:b/>
                <w:bCs/>
                <w:sz w:val="32"/>
                <w:szCs w:val="32"/>
                <w:u w:val="single"/>
                <w:rtl/>
              </w:rPr>
            </w:pPr>
          </w:p>
          <w:p w14:paraId="2F0ABF93" w14:textId="77777777" w:rsidR="00DB48C9" w:rsidRPr="00701BF1" w:rsidRDefault="00DB48C9" w:rsidP="00B7422F">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A644331" w14:textId="77777777" w:rsidR="00DB48C9" w:rsidRPr="00701BF1" w:rsidRDefault="00DB48C9" w:rsidP="00B7422F">
            <w:pPr>
              <w:tabs>
                <w:tab w:val="right" w:pos="9639"/>
              </w:tabs>
              <w:spacing w:line="300" w:lineRule="atLeast"/>
              <w:rPr>
                <w:rFonts w:ascii="David" w:hAnsi="David"/>
                <w:rtl/>
              </w:rPr>
            </w:pPr>
          </w:p>
          <w:p w14:paraId="03729203" w14:textId="77777777" w:rsidR="00DB48C9" w:rsidRPr="00795F02" w:rsidRDefault="00DB48C9" w:rsidP="00DB48C9">
            <w:pPr>
              <w:pStyle w:val="aff9"/>
              <w:numPr>
                <w:ilvl w:val="0"/>
                <w:numId w:val="47"/>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5D581D15" w14:textId="32C3D215" w:rsidR="00DB48C9" w:rsidRPr="00795F02" w:rsidRDefault="00DB48C9" w:rsidP="00DB48C9">
            <w:pPr>
              <w:pStyle w:val="aff9"/>
              <w:tabs>
                <w:tab w:val="center" w:pos="4960"/>
              </w:tabs>
              <w:spacing w:line="300" w:lineRule="atLeast"/>
              <w:ind w:left="425" w:right="-567"/>
              <w:rPr>
                <w:rFonts w:ascii="David" w:hAnsi="David"/>
                <w:rtl/>
              </w:rPr>
            </w:pPr>
            <w:r w:rsidRPr="00795F02">
              <w:rPr>
                <w:rFonts w:ascii="David" w:hAnsi="David" w:hint="cs"/>
                <w:rtl/>
              </w:rPr>
              <w:t>מספר</w:t>
            </w:r>
            <w:r w:rsidR="004064AD">
              <w:rPr>
                <w:rFonts w:ascii="David" w:hAnsi="David" w:hint="cs"/>
                <w:rtl/>
              </w:rPr>
              <w:t xml:space="preserve">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Pr>
                <w:rFonts w:ascii="David" w:hAnsi="David" w:hint="cs"/>
                <w:rtl/>
              </w:rPr>
              <w:t xml:space="preserve">                                            </w:t>
            </w:r>
            <w:r w:rsidRPr="00701BF1">
              <w:rPr>
                <w:rFonts w:ascii="David" w:hAnsi="David" w:hint="cs"/>
                <w:rtl/>
              </w:rPr>
              <w:t>(שם המציע)</w:t>
            </w:r>
            <w:r w:rsidRPr="00701BF1">
              <w:rPr>
                <w:rFonts w:ascii="David" w:hAnsi="David"/>
                <w:rtl/>
              </w:rPr>
              <w:tab/>
            </w:r>
          </w:p>
          <w:p w14:paraId="18609DFA" w14:textId="77777777" w:rsidR="00DB48C9" w:rsidRPr="00701BF1" w:rsidRDefault="00DB48C9" w:rsidP="00B7422F">
            <w:pPr>
              <w:tabs>
                <w:tab w:val="center" w:pos="5385"/>
              </w:tabs>
              <w:spacing w:line="300" w:lineRule="atLeast"/>
              <w:ind w:left="425" w:hanging="425"/>
              <w:rPr>
                <w:rFonts w:ascii="David" w:hAnsi="David"/>
                <w:rtl/>
              </w:rPr>
            </w:pPr>
            <w:r>
              <w:rPr>
                <w:rFonts w:ascii="David" w:hAnsi="David" w:hint="cs"/>
                <w:rtl/>
              </w:rPr>
              <w:tab/>
            </w:r>
          </w:p>
          <w:p w14:paraId="4D993026" w14:textId="77777777" w:rsidR="00DB48C9" w:rsidRPr="00701BF1" w:rsidRDefault="00DB48C9" w:rsidP="00B7422F">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08D901B7" w14:textId="77777777" w:rsidR="00DB48C9" w:rsidRPr="00701BF1" w:rsidRDefault="00DB48C9" w:rsidP="00B7422F">
            <w:pPr>
              <w:tabs>
                <w:tab w:val="right" w:pos="9639"/>
              </w:tabs>
              <w:spacing w:line="300" w:lineRule="atLeast"/>
              <w:ind w:left="425" w:hanging="425"/>
              <w:rPr>
                <w:rFonts w:ascii="David" w:hAnsi="David"/>
                <w:rtl/>
              </w:rPr>
            </w:pPr>
          </w:p>
          <w:p w14:paraId="08239024" w14:textId="7A4D1502" w:rsidR="00DB48C9" w:rsidRPr="00701BF1" w:rsidRDefault="00DB48C9" w:rsidP="00DB48C9">
            <w:pPr>
              <w:numPr>
                <w:ilvl w:val="0"/>
                <w:numId w:val="46"/>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575D7391" w14:textId="77777777" w:rsidR="00DB48C9" w:rsidRPr="00701BF1" w:rsidRDefault="00DB48C9" w:rsidP="00DB48C9">
            <w:pPr>
              <w:numPr>
                <w:ilvl w:val="0"/>
                <w:numId w:val="46"/>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7276E3F" w14:textId="77777777" w:rsidR="00DB48C9" w:rsidRPr="00701BF1" w:rsidRDefault="00DB48C9" w:rsidP="00DB48C9">
            <w:pPr>
              <w:numPr>
                <w:ilvl w:val="0"/>
                <w:numId w:val="46"/>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7EBD484A" w14:textId="77777777" w:rsidR="00DB48C9" w:rsidRPr="002727E7" w:rsidRDefault="00DB48C9" w:rsidP="00B7422F">
            <w:pPr>
              <w:tabs>
                <w:tab w:val="right" w:pos="9639"/>
              </w:tabs>
              <w:spacing w:line="480" w:lineRule="auto"/>
              <w:ind w:left="425" w:hanging="425"/>
              <w:rPr>
                <w:rFonts w:ascii="David" w:hAnsi="David"/>
                <w:rtl/>
              </w:rPr>
            </w:pPr>
          </w:p>
          <w:p w14:paraId="3E8B442E" w14:textId="77777777" w:rsidR="00DB48C9" w:rsidRPr="00701BF1" w:rsidRDefault="00DB48C9" w:rsidP="00B7422F">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7FC377F1" w14:textId="77777777" w:rsidR="00DB48C9" w:rsidRPr="00701BF1" w:rsidRDefault="00DB48C9" w:rsidP="00B7422F">
            <w:pPr>
              <w:tabs>
                <w:tab w:val="right" w:pos="9639"/>
              </w:tabs>
              <w:spacing w:line="480" w:lineRule="auto"/>
              <w:ind w:left="425" w:hanging="425"/>
              <w:rPr>
                <w:rFonts w:ascii="David" w:hAnsi="David"/>
                <w:rtl/>
              </w:rPr>
            </w:pPr>
          </w:p>
          <w:p w14:paraId="08DD5396" w14:textId="77777777" w:rsidR="00DB48C9" w:rsidRPr="00701BF1" w:rsidRDefault="00DB48C9" w:rsidP="00B7422F">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DB48C9" w:rsidRPr="00701BF1" w14:paraId="7D5761BE" w14:textId="77777777" w:rsidTr="00B7422F">
              <w:tc>
                <w:tcPr>
                  <w:tcW w:w="1652" w:type="dxa"/>
                </w:tcPr>
                <w:p w14:paraId="2DDC5EDC" w14:textId="77777777" w:rsidR="00DB48C9" w:rsidRPr="00701BF1" w:rsidRDefault="00DB48C9" w:rsidP="00B7422F">
                  <w:pPr>
                    <w:rPr>
                      <w:rFonts w:ascii="David" w:hAnsi="David"/>
                      <w:rtl/>
                    </w:rPr>
                  </w:pPr>
                </w:p>
                <w:p w14:paraId="7A2FEEB1" w14:textId="77777777" w:rsidR="00DB48C9" w:rsidRPr="00701BF1" w:rsidRDefault="00DB48C9" w:rsidP="00B7422F">
                  <w:pPr>
                    <w:rPr>
                      <w:rFonts w:ascii="David" w:hAnsi="David"/>
                    </w:rPr>
                  </w:pPr>
                </w:p>
              </w:tc>
              <w:tc>
                <w:tcPr>
                  <w:tcW w:w="3396" w:type="dxa"/>
                </w:tcPr>
                <w:p w14:paraId="1BE4F52A" w14:textId="77777777" w:rsidR="00DB48C9" w:rsidRPr="00701BF1" w:rsidRDefault="00DB48C9" w:rsidP="00B7422F">
                  <w:pPr>
                    <w:rPr>
                      <w:rFonts w:ascii="David" w:hAnsi="David"/>
                    </w:rPr>
                  </w:pPr>
                </w:p>
              </w:tc>
              <w:tc>
                <w:tcPr>
                  <w:tcW w:w="3145" w:type="dxa"/>
                </w:tcPr>
                <w:p w14:paraId="399DFF49" w14:textId="77777777" w:rsidR="00DB48C9" w:rsidRPr="00701BF1" w:rsidRDefault="00DB48C9" w:rsidP="00B7422F">
                  <w:pPr>
                    <w:rPr>
                      <w:rFonts w:ascii="David" w:hAnsi="David"/>
                    </w:rPr>
                  </w:pPr>
                </w:p>
              </w:tc>
            </w:tr>
            <w:tr w:rsidR="00DB48C9" w:rsidRPr="00701BF1" w14:paraId="798590E1" w14:textId="77777777" w:rsidTr="00B7422F">
              <w:tc>
                <w:tcPr>
                  <w:tcW w:w="1652" w:type="dxa"/>
                  <w:shd w:val="clear" w:color="auto" w:fill="DBDBDB" w:themeFill="accent3" w:themeFillTint="66"/>
                  <w:vAlign w:val="center"/>
                </w:tcPr>
                <w:p w14:paraId="1C4DA824" w14:textId="77777777" w:rsidR="00DB48C9" w:rsidRPr="00701BF1" w:rsidRDefault="00DB48C9" w:rsidP="00B7422F">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6A383921" w14:textId="77777777" w:rsidR="00DB48C9" w:rsidRPr="00701BF1" w:rsidRDefault="00DB48C9" w:rsidP="00B7422F">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09F48ED8" w14:textId="77777777" w:rsidR="00DB48C9" w:rsidRPr="00701BF1" w:rsidRDefault="00DB48C9" w:rsidP="00B7422F">
                  <w:pPr>
                    <w:jc w:val="center"/>
                    <w:rPr>
                      <w:rFonts w:ascii="David" w:hAnsi="David"/>
                      <w:rtl/>
                    </w:rPr>
                  </w:pPr>
                  <w:r>
                    <w:rPr>
                      <w:rFonts w:ascii="David" w:hAnsi="David" w:hint="cs"/>
                      <w:rtl/>
                    </w:rPr>
                    <w:t>חתימה של ממונה אבטחת המידע</w:t>
                  </w:r>
                </w:p>
                <w:p w14:paraId="06189E82" w14:textId="77777777" w:rsidR="00DB48C9" w:rsidRPr="00701BF1" w:rsidRDefault="00DB48C9" w:rsidP="00B7422F">
                  <w:pPr>
                    <w:jc w:val="center"/>
                    <w:rPr>
                      <w:rFonts w:ascii="David" w:hAnsi="David"/>
                    </w:rPr>
                  </w:pPr>
                  <w:r w:rsidRPr="00701BF1">
                    <w:rPr>
                      <w:rFonts w:ascii="David" w:hAnsi="David" w:hint="cs"/>
                      <w:rtl/>
                    </w:rPr>
                    <w:t>וחותמת של המציע</w:t>
                  </w:r>
                </w:p>
              </w:tc>
            </w:tr>
          </w:tbl>
          <w:p w14:paraId="1413F5A9" w14:textId="77777777" w:rsidR="00DB48C9" w:rsidRPr="00701BF1" w:rsidRDefault="00DB48C9" w:rsidP="00B7422F">
            <w:pPr>
              <w:spacing w:line="300" w:lineRule="exact"/>
              <w:ind w:left="46"/>
              <w:rPr>
                <w:rFonts w:ascii="David" w:hAnsi="David"/>
                <w:rtl/>
              </w:rPr>
            </w:pPr>
          </w:p>
          <w:p w14:paraId="5CC419DA" w14:textId="77777777" w:rsidR="00DB48C9" w:rsidRPr="00701BF1" w:rsidRDefault="00DB48C9" w:rsidP="00B7422F">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A20A8A5" w14:textId="77777777" w:rsidR="00DB48C9" w:rsidRDefault="00DB48C9" w:rsidP="00B7422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DB48C9" w:rsidRPr="00701BF1" w14:paraId="331E9A64" w14:textId="77777777" w:rsidTr="00B7422F">
              <w:tc>
                <w:tcPr>
                  <w:tcW w:w="2181" w:type="dxa"/>
                </w:tcPr>
                <w:p w14:paraId="01F2A3BA" w14:textId="77777777" w:rsidR="00DB48C9" w:rsidRPr="00701BF1" w:rsidRDefault="00DB48C9" w:rsidP="00B7422F">
                  <w:pPr>
                    <w:rPr>
                      <w:rFonts w:ascii="David" w:hAnsi="David"/>
                      <w:rtl/>
                    </w:rPr>
                  </w:pPr>
                </w:p>
                <w:p w14:paraId="547FCB9E" w14:textId="77777777" w:rsidR="00DB48C9" w:rsidRPr="00701BF1" w:rsidRDefault="00DB48C9" w:rsidP="00B7422F">
                  <w:pPr>
                    <w:rPr>
                      <w:rFonts w:ascii="David" w:hAnsi="David"/>
                    </w:rPr>
                  </w:pPr>
                </w:p>
              </w:tc>
              <w:tc>
                <w:tcPr>
                  <w:tcW w:w="4056" w:type="dxa"/>
                </w:tcPr>
                <w:p w14:paraId="45B35D51" w14:textId="77777777" w:rsidR="00DB48C9" w:rsidRPr="00701BF1" w:rsidRDefault="00DB48C9" w:rsidP="00B7422F">
                  <w:pPr>
                    <w:rPr>
                      <w:rFonts w:ascii="David" w:hAnsi="David"/>
                    </w:rPr>
                  </w:pPr>
                </w:p>
              </w:tc>
              <w:tc>
                <w:tcPr>
                  <w:tcW w:w="3618" w:type="dxa"/>
                </w:tcPr>
                <w:p w14:paraId="0D0FD302" w14:textId="77777777" w:rsidR="00DB48C9" w:rsidRPr="00701BF1" w:rsidRDefault="00DB48C9" w:rsidP="00B7422F">
                  <w:pPr>
                    <w:rPr>
                      <w:rFonts w:ascii="David" w:hAnsi="David"/>
                    </w:rPr>
                  </w:pPr>
                </w:p>
              </w:tc>
            </w:tr>
            <w:tr w:rsidR="00DB48C9" w:rsidRPr="00701BF1" w14:paraId="24B0E00E" w14:textId="77777777" w:rsidTr="00B7422F">
              <w:trPr>
                <w:trHeight w:val="361"/>
              </w:trPr>
              <w:tc>
                <w:tcPr>
                  <w:tcW w:w="2181" w:type="dxa"/>
                  <w:shd w:val="clear" w:color="auto" w:fill="DBDBDB" w:themeFill="accent3" w:themeFillTint="66"/>
                  <w:vAlign w:val="center"/>
                </w:tcPr>
                <w:p w14:paraId="3815BDAE" w14:textId="77777777" w:rsidR="00DB48C9" w:rsidRPr="00701BF1" w:rsidRDefault="00DB48C9" w:rsidP="00B7422F">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351A7D66" w14:textId="77777777" w:rsidR="00DB48C9" w:rsidRPr="00701BF1" w:rsidRDefault="00DB48C9" w:rsidP="00B7422F">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54498CF1" w14:textId="77777777" w:rsidR="00DB48C9" w:rsidRPr="00701BF1" w:rsidRDefault="00DB48C9" w:rsidP="00B7422F">
                  <w:pPr>
                    <w:jc w:val="center"/>
                    <w:rPr>
                      <w:rFonts w:ascii="David" w:hAnsi="David"/>
                    </w:rPr>
                  </w:pPr>
                  <w:r w:rsidRPr="00701BF1">
                    <w:rPr>
                      <w:rFonts w:ascii="David" w:hAnsi="David" w:hint="cs"/>
                      <w:rtl/>
                    </w:rPr>
                    <w:t>חתימה וחותמת</w:t>
                  </w:r>
                </w:p>
              </w:tc>
            </w:tr>
          </w:tbl>
          <w:p w14:paraId="30903F25" w14:textId="77777777" w:rsidR="00DB48C9" w:rsidRDefault="00DB48C9" w:rsidP="00B7422F">
            <w:pPr>
              <w:spacing w:line="300" w:lineRule="exact"/>
              <w:rPr>
                <w:b/>
                <w:bCs/>
                <w:color w:val="000000"/>
                <w:u w:val="single"/>
                <w:rtl/>
              </w:rPr>
            </w:pPr>
          </w:p>
          <w:p w14:paraId="28D341EA" w14:textId="77777777" w:rsidR="00DB48C9" w:rsidRDefault="00DB48C9" w:rsidP="00B7422F">
            <w:pPr>
              <w:spacing w:line="300" w:lineRule="exact"/>
              <w:rPr>
                <w:b/>
                <w:bCs/>
                <w:color w:val="000000"/>
                <w:u w:val="single"/>
                <w:rtl/>
              </w:rPr>
            </w:pPr>
          </w:p>
        </w:tc>
      </w:tr>
    </w:tbl>
    <w:p w14:paraId="186C4CB4" w14:textId="77777777" w:rsidR="00DB48C9" w:rsidRPr="002123A6" w:rsidRDefault="00DB48C9" w:rsidP="00DB48C9">
      <w:pPr>
        <w:spacing w:line="300" w:lineRule="exact"/>
        <w:rPr>
          <w:b/>
          <w:bCs/>
          <w:color w:val="000000"/>
          <w:u w:val="single"/>
          <w:rtl/>
        </w:rPr>
      </w:pPr>
    </w:p>
    <w:p w14:paraId="0DC743C6" w14:textId="77777777" w:rsidR="00DB48C9" w:rsidRDefault="00DB48C9" w:rsidP="00DB48C9">
      <w:pPr>
        <w:rPr>
          <w:rtl/>
        </w:rPr>
      </w:pPr>
    </w:p>
    <w:p w14:paraId="307FC71E" w14:textId="77777777" w:rsidR="00DB48C9" w:rsidRDefault="00DB48C9" w:rsidP="00DB48C9">
      <w:pPr>
        <w:rPr>
          <w:rtl/>
        </w:rPr>
      </w:pPr>
    </w:p>
    <w:p w14:paraId="3106889D" w14:textId="77777777" w:rsidR="00DB48C9" w:rsidRDefault="00DB48C9" w:rsidP="00DB48C9">
      <w:pPr>
        <w:rPr>
          <w:rtl/>
        </w:rPr>
      </w:pPr>
    </w:p>
    <w:p w14:paraId="62B3CA25" w14:textId="77777777" w:rsidR="00DB48C9" w:rsidRDefault="00DB48C9" w:rsidP="00DB48C9">
      <w:pPr>
        <w:rPr>
          <w:rtl/>
        </w:rPr>
      </w:pPr>
    </w:p>
    <w:p w14:paraId="265EE8DA" w14:textId="77777777" w:rsidR="00DB48C9" w:rsidRDefault="00DB48C9" w:rsidP="00DB48C9">
      <w:pPr>
        <w:rPr>
          <w:rtl/>
        </w:rPr>
      </w:pPr>
    </w:p>
    <w:tbl>
      <w:tblPr>
        <w:tblStyle w:val="afff0"/>
        <w:bidiVisual/>
        <w:tblW w:w="8287" w:type="dxa"/>
        <w:tblLook w:val="04A0" w:firstRow="1" w:lastRow="0" w:firstColumn="1" w:lastColumn="0" w:noHBand="0" w:noVBand="1"/>
      </w:tblPr>
      <w:tblGrid>
        <w:gridCol w:w="8287"/>
      </w:tblGrid>
      <w:tr w:rsidR="00DB48C9" w14:paraId="01507B6D" w14:textId="77777777" w:rsidTr="00B7422F">
        <w:trPr>
          <w:trHeight w:val="558"/>
        </w:trPr>
        <w:tc>
          <w:tcPr>
            <w:tcW w:w="8287" w:type="dxa"/>
            <w:shd w:val="clear" w:color="auto" w:fill="DBDBDB" w:themeFill="accent3" w:themeFillTint="66"/>
            <w:vAlign w:val="center"/>
          </w:tcPr>
          <w:p w14:paraId="2217ACE4" w14:textId="77777777" w:rsidR="00DB48C9" w:rsidRPr="0002180E" w:rsidRDefault="00DB48C9" w:rsidP="00B7422F">
            <w:pPr>
              <w:jc w:val="center"/>
              <w:rPr>
                <w:rtl/>
              </w:rPr>
            </w:pPr>
            <w:r w:rsidRPr="0002180E">
              <w:rPr>
                <w:rFonts w:hint="cs"/>
                <w:b/>
                <w:bCs/>
                <w:sz w:val="28"/>
                <w:rtl/>
              </w:rPr>
              <w:t>תצהיר של המנהל הכללי של המציע בעניין אבטחת מידע</w:t>
            </w:r>
          </w:p>
        </w:tc>
      </w:tr>
      <w:tr w:rsidR="00DB48C9" w14:paraId="5D05BEFC" w14:textId="77777777" w:rsidTr="00B7422F">
        <w:tblPrEx>
          <w:tblBorders>
            <w:insideH w:val="none" w:sz="0" w:space="0" w:color="auto"/>
            <w:insideV w:val="none" w:sz="0" w:space="0" w:color="auto"/>
          </w:tblBorders>
        </w:tblPrEx>
        <w:trPr>
          <w:trHeight w:val="12445"/>
        </w:trPr>
        <w:tc>
          <w:tcPr>
            <w:tcW w:w="8287" w:type="dxa"/>
          </w:tcPr>
          <w:p w14:paraId="079BBAD9" w14:textId="77777777" w:rsidR="00DB48C9" w:rsidRDefault="00DB48C9" w:rsidP="00B7422F">
            <w:pPr>
              <w:spacing w:line="300" w:lineRule="exact"/>
              <w:jc w:val="center"/>
              <w:rPr>
                <w:b/>
                <w:bCs/>
                <w:sz w:val="28"/>
                <w:u w:val="single"/>
                <w:rtl/>
              </w:rPr>
            </w:pPr>
          </w:p>
          <w:p w14:paraId="7C5BDDC9" w14:textId="77777777" w:rsidR="00DB48C9" w:rsidRPr="00BB6B0A" w:rsidRDefault="00DB48C9" w:rsidP="00B7422F">
            <w:pPr>
              <w:spacing w:line="300" w:lineRule="exact"/>
              <w:ind w:left="45"/>
              <w:rPr>
                <w:b/>
                <w:bCs/>
                <w:sz w:val="32"/>
                <w:szCs w:val="32"/>
                <w:u w:val="single"/>
                <w:rtl/>
              </w:rPr>
            </w:pPr>
          </w:p>
          <w:p w14:paraId="6B58743F" w14:textId="77777777" w:rsidR="00DB48C9" w:rsidRPr="00701BF1" w:rsidRDefault="00DB48C9" w:rsidP="00B7422F">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B707FA9" w14:textId="77777777" w:rsidR="00DB48C9" w:rsidRPr="00701BF1" w:rsidRDefault="00DB48C9" w:rsidP="00B7422F">
            <w:pPr>
              <w:tabs>
                <w:tab w:val="right" w:pos="9639"/>
              </w:tabs>
              <w:spacing w:line="300" w:lineRule="atLeast"/>
              <w:rPr>
                <w:rFonts w:ascii="David" w:hAnsi="David"/>
                <w:rtl/>
              </w:rPr>
            </w:pPr>
          </w:p>
          <w:p w14:paraId="65DE4A16" w14:textId="77777777" w:rsidR="00DB48C9" w:rsidRPr="00795F02" w:rsidRDefault="00DB48C9" w:rsidP="00DB48C9">
            <w:pPr>
              <w:pStyle w:val="aff9"/>
              <w:numPr>
                <w:ilvl w:val="0"/>
                <w:numId w:val="66"/>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1BCD2A13" w14:textId="1D5F468C" w:rsidR="00DB48C9" w:rsidRPr="00795F02" w:rsidRDefault="00DB48C9" w:rsidP="00DB48C9">
            <w:pPr>
              <w:pStyle w:val="aff9"/>
              <w:tabs>
                <w:tab w:val="center" w:pos="4960"/>
              </w:tabs>
              <w:spacing w:line="300" w:lineRule="atLeast"/>
              <w:ind w:left="425" w:right="-567"/>
              <w:rPr>
                <w:rFonts w:ascii="David" w:hAnsi="David"/>
                <w:rtl/>
              </w:rPr>
            </w:pPr>
            <w:r w:rsidRPr="00795F02">
              <w:rPr>
                <w:rFonts w:ascii="David" w:hAnsi="David" w:hint="cs"/>
                <w:rtl/>
              </w:rPr>
              <w:t xml:space="preserve">מספר </w:t>
            </w:r>
            <w:r w:rsidR="00E14F8B" w:rsidRPr="00E14F8B">
              <w:rPr>
                <w:rFonts w:hint="cs"/>
                <w:noProof/>
                <w:rtl/>
              </w:rPr>
              <w:t>2</w:t>
            </w:r>
            <w:r w:rsidR="00E14F8B" w:rsidRPr="00E14F8B">
              <w:rPr>
                <w:noProof/>
                <w:rtl/>
              </w:rPr>
              <w:t>/</w:t>
            </w:r>
            <w:r w:rsidR="00E14F8B" w:rsidRPr="00E14F8B">
              <w:rPr>
                <w:rFonts w:hint="cs"/>
                <w:noProof/>
                <w:rtl/>
              </w:rPr>
              <w:t>1</w:t>
            </w:r>
            <w:r w:rsidR="00E14F8B" w:rsidRPr="00E14F8B">
              <w:rPr>
                <w:noProof/>
                <w:rtl/>
              </w:rPr>
              <w:t>.202</w:t>
            </w:r>
            <w:r w:rsidR="00E14F8B" w:rsidRPr="00E14F8B">
              <w:rPr>
                <w:rFonts w:hint="cs"/>
                <w:noProof/>
                <w:rtl/>
              </w:rPr>
              <w:t>6</w:t>
            </w:r>
            <w:r>
              <w:rPr>
                <w:rFonts w:ascii="David" w:hAnsi="David" w:hint="cs"/>
                <w:rtl/>
              </w:rPr>
              <w:t xml:space="preserve">                                                    </w:t>
            </w:r>
            <w:r w:rsidRPr="00701BF1">
              <w:rPr>
                <w:rFonts w:ascii="David" w:hAnsi="David" w:hint="cs"/>
                <w:rtl/>
              </w:rPr>
              <w:t>(שם המציע)</w:t>
            </w:r>
            <w:r w:rsidRPr="00701BF1">
              <w:rPr>
                <w:rFonts w:ascii="David" w:hAnsi="David"/>
                <w:rtl/>
              </w:rPr>
              <w:tab/>
            </w:r>
          </w:p>
          <w:p w14:paraId="28D3ECF3" w14:textId="77777777" w:rsidR="00DB48C9" w:rsidRPr="00701BF1" w:rsidRDefault="00DB48C9" w:rsidP="00B7422F">
            <w:pPr>
              <w:tabs>
                <w:tab w:val="center" w:pos="5385"/>
              </w:tabs>
              <w:spacing w:line="300" w:lineRule="atLeast"/>
              <w:ind w:left="425" w:hanging="425"/>
              <w:rPr>
                <w:rFonts w:ascii="David" w:hAnsi="David"/>
                <w:rtl/>
              </w:rPr>
            </w:pPr>
            <w:r>
              <w:rPr>
                <w:rFonts w:ascii="David" w:hAnsi="David" w:hint="cs"/>
                <w:rtl/>
              </w:rPr>
              <w:tab/>
            </w:r>
          </w:p>
          <w:p w14:paraId="6535FC25" w14:textId="77777777" w:rsidR="00DB48C9" w:rsidRPr="00701BF1" w:rsidRDefault="00DB48C9" w:rsidP="00B7422F">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6316F76C" w14:textId="77777777" w:rsidR="00DB48C9" w:rsidRPr="00701BF1" w:rsidRDefault="00DB48C9" w:rsidP="00B7422F">
            <w:pPr>
              <w:tabs>
                <w:tab w:val="right" w:pos="9639"/>
              </w:tabs>
              <w:spacing w:line="300" w:lineRule="atLeast"/>
              <w:ind w:left="425" w:hanging="425"/>
              <w:rPr>
                <w:rFonts w:ascii="David" w:hAnsi="David"/>
                <w:rtl/>
              </w:rPr>
            </w:pPr>
          </w:p>
          <w:p w14:paraId="031EDE3A" w14:textId="7A18E6B1" w:rsidR="00DB48C9" w:rsidRPr="00701BF1" w:rsidRDefault="00DB48C9" w:rsidP="00DB48C9">
            <w:pPr>
              <w:numPr>
                <w:ilvl w:val="0"/>
                <w:numId w:val="65"/>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4</w:t>
            </w:r>
            <w:r w:rsidRPr="00701BF1">
              <w:rPr>
                <w:rFonts w:ascii="David" w:hAnsi="David" w:hint="cs"/>
                <w:rtl/>
              </w:rPr>
              <w:t>.</w:t>
            </w:r>
          </w:p>
          <w:p w14:paraId="52401170" w14:textId="77777777" w:rsidR="00DB48C9" w:rsidRPr="00701BF1" w:rsidRDefault="00DB48C9" w:rsidP="00DB48C9">
            <w:pPr>
              <w:numPr>
                <w:ilvl w:val="0"/>
                <w:numId w:val="65"/>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EE9E2A2" w14:textId="77777777" w:rsidR="00DB48C9" w:rsidRPr="00701BF1" w:rsidRDefault="00DB48C9" w:rsidP="00DB48C9">
            <w:pPr>
              <w:numPr>
                <w:ilvl w:val="0"/>
                <w:numId w:val="65"/>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6DA855BD" w14:textId="77777777" w:rsidR="00DB48C9" w:rsidRPr="002E44BF" w:rsidRDefault="00DB48C9" w:rsidP="00B7422F">
            <w:pPr>
              <w:tabs>
                <w:tab w:val="right" w:pos="9639"/>
              </w:tabs>
              <w:spacing w:line="480" w:lineRule="auto"/>
              <w:ind w:left="425" w:hanging="425"/>
              <w:rPr>
                <w:rFonts w:ascii="David" w:hAnsi="David"/>
                <w:rtl/>
              </w:rPr>
            </w:pPr>
          </w:p>
          <w:p w14:paraId="6DEE1B49" w14:textId="77777777" w:rsidR="00DB48C9" w:rsidRPr="00701BF1" w:rsidRDefault="00DB48C9" w:rsidP="00B7422F">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299A173" w14:textId="77777777" w:rsidR="00DB48C9" w:rsidRPr="00701BF1" w:rsidRDefault="00DB48C9" w:rsidP="00B7422F">
            <w:pPr>
              <w:tabs>
                <w:tab w:val="right" w:pos="9639"/>
              </w:tabs>
              <w:spacing w:line="480" w:lineRule="auto"/>
              <w:ind w:left="425" w:hanging="425"/>
              <w:rPr>
                <w:rFonts w:ascii="David" w:hAnsi="David"/>
                <w:rtl/>
              </w:rPr>
            </w:pPr>
          </w:p>
          <w:p w14:paraId="3AD3A234" w14:textId="77777777" w:rsidR="00DB48C9" w:rsidRPr="00701BF1" w:rsidRDefault="00DB48C9" w:rsidP="00B7422F">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DB48C9" w:rsidRPr="00701BF1" w14:paraId="4B6115D1" w14:textId="77777777" w:rsidTr="00B7422F">
              <w:tc>
                <w:tcPr>
                  <w:tcW w:w="1950" w:type="dxa"/>
                </w:tcPr>
                <w:p w14:paraId="64026E2B" w14:textId="77777777" w:rsidR="00DB48C9" w:rsidRPr="00701BF1" w:rsidRDefault="00DB48C9" w:rsidP="00B7422F">
                  <w:pPr>
                    <w:rPr>
                      <w:rFonts w:ascii="David" w:hAnsi="David"/>
                      <w:rtl/>
                    </w:rPr>
                  </w:pPr>
                </w:p>
                <w:p w14:paraId="4C495A30" w14:textId="77777777" w:rsidR="00DB48C9" w:rsidRPr="00701BF1" w:rsidRDefault="00DB48C9" w:rsidP="00B7422F">
                  <w:pPr>
                    <w:rPr>
                      <w:rFonts w:ascii="David" w:hAnsi="David"/>
                    </w:rPr>
                  </w:pPr>
                </w:p>
              </w:tc>
              <w:tc>
                <w:tcPr>
                  <w:tcW w:w="4287" w:type="dxa"/>
                </w:tcPr>
                <w:p w14:paraId="3515B2DD" w14:textId="77777777" w:rsidR="00DB48C9" w:rsidRPr="00701BF1" w:rsidRDefault="00DB48C9" w:rsidP="00B7422F">
                  <w:pPr>
                    <w:rPr>
                      <w:rFonts w:ascii="David" w:hAnsi="David"/>
                    </w:rPr>
                  </w:pPr>
                </w:p>
              </w:tc>
              <w:tc>
                <w:tcPr>
                  <w:tcW w:w="3618" w:type="dxa"/>
                </w:tcPr>
                <w:p w14:paraId="1C7B9072" w14:textId="77777777" w:rsidR="00DB48C9" w:rsidRPr="00701BF1" w:rsidRDefault="00DB48C9" w:rsidP="00B7422F">
                  <w:pPr>
                    <w:rPr>
                      <w:rFonts w:ascii="David" w:hAnsi="David"/>
                    </w:rPr>
                  </w:pPr>
                </w:p>
              </w:tc>
            </w:tr>
            <w:tr w:rsidR="00DB48C9" w:rsidRPr="00701BF1" w14:paraId="2B1EB8EC" w14:textId="77777777" w:rsidTr="00B7422F">
              <w:tc>
                <w:tcPr>
                  <w:tcW w:w="1950" w:type="dxa"/>
                  <w:shd w:val="clear" w:color="auto" w:fill="DBDBDB" w:themeFill="accent3" w:themeFillTint="66"/>
                  <w:vAlign w:val="center"/>
                </w:tcPr>
                <w:p w14:paraId="668ED9CD" w14:textId="77777777" w:rsidR="00DB48C9" w:rsidRPr="00701BF1" w:rsidRDefault="00DB48C9" w:rsidP="00B7422F">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11467660" w14:textId="77777777" w:rsidR="00DB48C9" w:rsidRPr="00701BF1" w:rsidRDefault="00DB48C9" w:rsidP="00B7422F">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5737FFBD" w14:textId="77777777" w:rsidR="00DB48C9" w:rsidRPr="00701BF1" w:rsidRDefault="00DB48C9" w:rsidP="00B7422F">
                  <w:pPr>
                    <w:jc w:val="center"/>
                    <w:rPr>
                      <w:rFonts w:ascii="David" w:hAnsi="David"/>
                      <w:rtl/>
                    </w:rPr>
                  </w:pPr>
                  <w:r>
                    <w:rPr>
                      <w:rFonts w:ascii="David" w:hAnsi="David" w:hint="cs"/>
                      <w:rtl/>
                    </w:rPr>
                    <w:t>חתימה של מנהל הכללי</w:t>
                  </w:r>
                </w:p>
                <w:p w14:paraId="1A5ADEB6" w14:textId="77777777" w:rsidR="00DB48C9" w:rsidRPr="00701BF1" w:rsidRDefault="00DB48C9" w:rsidP="00B7422F">
                  <w:pPr>
                    <w:jc w:val="center"/>
                    <w:rPr>
                      <w:rFonts w:ascii="David" w:hAnsi="David"/>
                    </w:rPr>
                  </w:pPr>
                  <w:r w:rsidRPr="00701BF1">
                    <w:rPr>
                      <w:rFonts w:ascii="David" w:hAnsi="David" w:hint="cs"/>
                      <w:rtl/>
                    </w:rPr>
                    <w:t>וחותמת של המציע</w:t>
                  </w:r>
                </w:p>
              </w:tc>
            </w:tr>
          </w:tbl>
          <w:p w14:paraId="54A8F02D" w14:textId="77777777" w:rsidR="00DB48C9" w:rsidRPr="00701BF1" w:rsidRDefault="00DB48C9" w:rsidP="00B7422F">
            <w:pPr>
              <w:spacing w:line="300" w:lineRule="exact"/>
              <w:ind w:left="46"/>
              <w:rPr>
                <w:rFonts w:ascii="David" w:hAnsi="David"/>
                <w:rtl/>
              </w:rPr>
            </w:pPr>
          </w:p>
          <w:p w14:paraId="7012E242" w14:textId="77777777" w:rsidR="00DB48C9" w:rsidRPr="00701BF1" w:rsidRDefault="00DB48C9" w:rsidP="00B7422F">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F7EFE1B" w14:textId="77777777" w:rsidR="00DB48C9" w:rsidRPr="00701BF1" w:rsidRDefault="00DB48C9" w:rsidP="00B7422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DB48C9" w:rsidRPr="00701BF1" w14:paraId="7EB9594A" w14:textId="77777777" w:rsidTr="00B7422F">
              <w:tc>
                <w:tcPr>
                  <w:tcW w:w="2181" w:type="dxa"/>
                </w:tcPr>
                <w:p w14:paraId="65E71CA9" w14:textId="77777777" w:rsidR="00DB48C9" w:rsidRPr="00701BF1" w:rsidRDefault="00DB48C9" w:rsidP="00B7422F">
                  <w:pPr>
                    <w:rPr>
                      <w:rFonts w:ascii="David" w:hAnsi="David"/>
                      <w:rtl/>
                    </w:rPr>
                  </w:pPr>
                </w:p>
                <w:p w14:paraId="6E436AD7" w14:textId="77777777" w:rsidR="00DB48C9" w:rsidRPr="00701BF1" w:rsidRDefault="00DB48C9" w:rsidP="00B7422F">
                  <w:pPr>
                    <w:rPr>
                      <w:rFonts w:ascii="David" w:hAnsi="David"/>
                    </w:rPr>
                  </w:pPr>
                </w:p>
              </w:tc>
              <w:tc>
                <w:tcPr>
                  <w:tcW w:w="4056" w:type="dxa"/>
                </w:tcPr>
                <w:p w14:paraId="2B66A614" w14:textId="77777777" w:rsidR="00DB48C9" w:rsidRPr="00701BF1" w:rsidRDefault="00DB48C9" w:rsidP="00B7422F">
                  <w:pPr>
                    <w:rPr>
                      <w:rFonts w:ascii="David" w:hAnsi="David"/>
                    </w:rPr>
                  </w:pPr>
                </w:p>
              </w:tc>
              <w:tc>
                <w:tcPr>
                  <w:tcW w:w="3618" w:type="dxa"/>
                </w:tcPr>
                <w:p w14:paraId="1BFE1D5E" w14:textId="77777777" w:rsidR="00DB48C9" w:rsidRPr="00701BF1" w:rsidRDefault="00DB48C9" w:rsidP="00B7422F">
                  <w:pPr>
                    <w:rPr>
                      <w:rFonts w:ascii="David" w:hAnsi="David"/>
                    </w:rPr>
                  </w:pPr>
                </w:p>
              </w:tc>
            </w:tr>
            <w:tr w:rsidR="00DB48C9" w:rsidRPr="00701BF1" w14:paraId="06106D0F" w14:textId="77777777" w:rsidTr="00B7422F">
              <w:trPr>
                <w:trHeight w:val="362"/>
              </w:trPr>
              <w:tc>
                <w:tcPr>
                  <w:tcW w:w="2181" w:type="dxa"/>
                  <w:shd w:val="clear" w:color="auto" w:fill="DBDBDB" w:themeFill="accent3" w:themeFillTint="66"/>
                  <w:vAlign w:val="center"/>
                </w:tcPr>
                <w:p w14:paraId="27A36A4A" w14:textId="77777777" w:rsidR="00DB48C9" w:rsidRPr="00701BF1" w:rsidRDefault="00DB48C9" w:rsidP="00B7422F">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3315CD8" w14:textId="77777777" w:rsidR="00DB48C9" w:rsidRPr="00701BF1" w:rsidRDefault="00DB48C9" w:rsidP="00B7422F">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57C39AA4" w14:textId="77777777" w:rsidR="00DB48C9" w:rsidRPr="00701BF1" w:rsidRDefault="00DB48C9" w:rsidP="00B7422F">
                  <w:pPr>
                    <w:jc w:val="center"/>
                    <w:rPr>
                      <w:rFonts w:ascii="David" w:hAnsi="David"/>
                    </w:rPr>
                  </w:pPr>
                  <w:r w:rsidRPr="00701BF1">
                    <w:rPr>
                      <w:rFonts w:ascii="David" w:hAnsi="David" w:hint="cs"/>
                      <w:rtl/>
                    </w:rPr>
                    <w:t>חתימה וחותמת</w:t>
                  </w:r>
                </w:p>
              </w:tc>
            </w:tr>
          </w:tbl>
          <w:p w14:paraId="3F348602" w14:textId="77777777" w:rsidR="00DB48C9" w:rsidRDefault="00DB48C9" w:rsidP="00B7422F">
            <w:pPr>
              <w:spacing w:line="300" w:lineRule="exact"/>
              <w:rPr>
                <w:b/>
                <w:bCs/>
                <w:color w:val="000000"/>
                <w:u w:val="single"/>
                <w:rtl/>
              </w:rPr>
            </w:pPr>
          </w:p>
        </w:tc>
      </w:tr>
    </w:tbl>
    <w:p w14:paraId="407CB598" w14:textId="77777777" w:rsidR="00DB48C9" w:rsidRDefault="00DB48C9" w:rsidP="00DB48C9">
      <w:pPr>
        <w:spacing w:line="300" w:lineRule="exact"/>
        <w:rPr>
          <w:b/>
          <w:bCs/>
          <w:color w:val="000000"/>
          <w:u w:val="single"/>
          <w:rtl/>
        </w:rPr>
      </w:pPr>
    </w:p>
    <w:p w14:paraId="0B4F5F37" w14:textId="77777777" w:rsidR="00DB48C9" w:rsidRDefault="00DB48C9" w:rsidP="00DB48C9">
      <w:pPr>
        <w:spacing w:line="300" w:lineRule="exact"/>
        <w:rPr>
          <w:b/>
          <w:bCs/>
          <w:color w:val="000000"/>
          <w:u w:val="single"/>
          <w:rtl/>
        </w:rPr>
      </w:pPr>
    </w:p>
    <w:p w14:paraId="7A38FA75" w14:textId="77777777" w:rsidR="00DB48C9" w:rsidRDefault="00DB48C9" w:rsidP="00DB48C9">
      <w:pPr>
        <w:spacing w:line="300" w:lineRule="exact"/>
        <w:rPr>
          <w:b/>
          <w:bCs/>
          <w:color w:val="000000"/>
          <w:u w:val="single"/>
          <w:rtl/>
        </w:rPr>
      </w:pPr>
    </w:p>
    <w:p w14:paraId="37E21BB3" w14:textId="77777777" w:rsidR="00DB48C9" w:rsidRDefault="00DB48C9" w:rsidP="00DB48C9">
      <w:pPr>
        <w:spacing w:line="300" w:lineRule="exact"/>
        <w:rPr>
          <w:b/>
          <w:bCs/>
          <w:color w:val="000000"/>
          <w:u w:val="single"/>
        </w:rPr>
      </w:pPr>
    </w:p>
    <w:p w14:paraId="7F047008" w14:textId="77777777" w:rsidR="00DB48C9" w:rsidRDefault="00DB48C9" w:rsidP="00DB48C9">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DB48C9" w14:paraId="1C5EF644" w14:textId="77777777" w:rsidTr="00B7422F">
        <w:trPr>
          <w:trHeight w:val="416"/>
        </w:trPr>
        <w:tc>
          <w:tcPr>
            <w:tcW w:w="8297" w:type="dxa"/>
            <w:shd w:val="clear" w:color="auto" w:fill="DBDBDB" w:themeFill="accent3" w:themeFillTint="66"/>
            <w:vAlign w:val="center"/>
          </w:tcPr>
          <w:p w14:paraId="684AE5CE" w14:textId="77777777" w:rsidR="00DB48C9" w:rsidRPr="0002180E" w:rsidRDefault="00DB48C9" w:rsidP="00B7422F">
            <w:pPr>
              <w:jc w:val="center"/>
              <w:rPr>
                <w:rFonts w:ascii="David" w:hAnsi="David"/>
                <w:b/>
                <w:bCs/>
                <w:sz w:val="28"/>
                <w:rtl/>
              </w:rPr>
            </w:pPr>
            <w:r w:rsidRPr="005471CC">
              <w:rPr>
                <w:rFonts w:ascii="David" w:hAnsi="David"/>
                <w:b/>
                <w:bCs/>
                <w:sz w:val="28"/>
                <w:rtl/>
              </w:rPr>
              <w:t>נספח הצהרת סודיות</w:t>
            </w:r>
          </w:p>
        </w:tc>
      </w:tr>
      <w:tr w:rsidR="00DB48C9" w14:paraId="293FA263" w14:textId="77777777" w:rsidTr="00B7422F">
        <w:tc>
          <w:tcPr>
            <w:tcW w:w="8297" w:type="dxa"/>
          </w:tcPr>
          <w:p w14:paraId="021A4DCC" w14:textId="77777777" w:rsidR="00DB48C9" w:rsidRPr="005471CC" w:rsidRDefault="00DB48C9" w:rsidP="00B7422F">
            <w:pPr>
              <w:rPr>
                <w:rFonts w:ascii="David" w:hAnsi="David"/>
                <w:b/>
                <w:bCs/>
                <w:rtl/>
              </w:rPr>
            </w:pPr>
          </w:p>
          <w:p w14:paraId="46273C56" w14:textId="77777777" w:rsidR="00DB48C9" w:rsidRDefault="00DB48C9" w:rsidP="00B7422F">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6A42960B" w14:textId="77777777" w:rsidR="00DB48C9" w:rsidRPr="005471CC" w:rsidRDefault="00DB48C9" w:rsidP="00B7422F">
            <w:pPr>
              <w:jc w:val="center"/>
              <w:rPr>
                <w:rFonts w:ascii="David" w:hAnsi="David"/>
                <w:b/>
                <w:bCs/>
                <w:u w:val="single"/>
                <w:rtl/>
              </w:rPr>
            </w:pPr>
          </w:p>
          <w:p w14:paraId="17831CEF" w14:textId="77777777" w:rsidR="00DB48C9" w:rsidRPr="005471CC" w:rsidRDefault="00DB48C9" w:rsidP="00B7422F">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1BF9B6BF" w14:textId="77777777" w:rsidR="00DB48C9" w:rsidRPr="005471CC" w:rsidRDefault="00DB48C9" w:rsidP="00B7422F">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DB48C9" w:rsidRPr="005471CC" w14:paraId="7AE3C68A" w14:textId="77777777" w:rsidTr="00B7422F">
              <w:tc>
                <w:tcPr>
                  <w:tcW w:w="4049" w:type="dxa"/>
                </w:tcPr>
                <w:p w14:paraId="55E48085" w14:textId="77777777" w:rsidR="00DB48C9" w:rsidRPr="005471CC" w:rsidRDefault="00DB48C9" w:rsidP="00B7422F">
                  <w:pPr>
                    <w:spacing w:line="276" w:lineRule="auto"/>
                    <w:rPr>
                      <w:rFonts w:ascii="David" w:hAnsi="David"/>
                      <w:rtl/>
                    </w:rPr>
                  </w:pPr>
                  <w:r w:rsidRPr="005471CC">
                    <w:rPr>
                      <w:rFonts w:ascii="David" w:hAnsi="David"/>
                      <w:rtl/>
                    </w:rPr>
                    <w:t>שם מלא ______________________</w:t>
                  </w:r>
                </w:p>
              </w:tc>
              <w:tc>
                <w:tcPr>
                  <w:tcW w:w="4247" w:type="dxa"/>
                </w:tcPr>
                <w:p w14:paraId="3A2364EE" w14:textId="77777777" w:rsidR="00DB48C9" w:rsidRPr="005471CC" w:rsidRDefault="00DB48C9" w:rsidP="00B7422F">
                  <w:pPr>
                    <w:spacing w:line="276" w:lineRule="auto"/>
                    <w:rPr>
                      <w:rFonts w:ascii="David" w:hAnsi="David"/>
                      <w:rtl/>
                    </w:rPr>
                  </w:pPr>
                  <w:r w:rsidRPr="005471CC">
                    <w:rPr>
                      <w:rFonts w:ascii="David" w:hAnsi="David"/>
                      <w:rtl/>
                    </w:rPr>
                    <w:t>מספר זהות______________________</w:t>
                  </w:r>
                </w:p>
              </w:tc>
            </w:tr>
            <w:tr w:rsidR="00DB48C9" w:rsidRPr="005471CC" w14:paraId="13703CEC" w14:textId="77777777" w:rsidTr="00B7422F">
              <w:tc>
                <w:tcPr>
                  <w:tcW w:w="4049" w:type="dxa"/>
                </w:tcPr>
                <w:p w14:paraId="0F44924C" w14:textId="77777777" w:rsidR="00DB48C9" w:rsidRPr="005471CC" w:rsidRDefault="00DB48C9" w:rsidP="00B7422F">
                  <w:pPr>
                    <w:spacing w:line="276" w:lineRule="auto"/>
                    <w:rPr>
                      <w:rFonts w:ascii="David" w:hAnsi="David"/>
                      <w:rtl/>
                    </w:rPr>
                  </w:pPr>
                  <w:r w:rsidRPr="005471CC">
                    <w:rPr>
                      <w:rFonts w:ascii="David" w:hAnsi="David"/>
                      <w:rtl/>
                    </w:rPr>
                    <w:t>נייד ______________________</w:t>
                  </w:r>
                </w:p>
              </w:tc>
              <w:tc>
                <w:tcPr>
                  <w:tcW w:w="4247" w:type="dxa"/>
                </w:tcPr>
                <w:p w14:paraId="54AD3251" w14:textId="77777777" w:rsidR="00DB48C9" w:rsidRPr="005471CC" w:rsidRDefault="00DB48C9" w:rsidP="00B7422F">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53DDE800" w14:textId="77777777" w:rsidR="00DB48C9" w:rsidRPr="005471CC" w:rsidRDefault="00DB48C9" w:rsidP="00B7422F">
            <w:pPr>
              <w:spacing w:line="276" w:lineRule="auto"/>
              <w:rPr>
                <w:rFonts w:ascii="David" w:hAnsi="David"/>
                <w:rtl/>
              </w:rPr>
            </w:pPr>
          </w:p>
          <w:p w14:paraId="031A1FAC" w14:textId="77777777" w:rsidR="00DB48C9" w:rsidRPr="005471CC" w:rsidRDefault="00DB48C9" w:rsidP="00B7422F">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1C3DAA88" w14:textId="77777777" w:rsidR="00DB48C9" w:rsidRPr="005471CC" w:rsidRDefault="00DB48C9" w:rsidP="00B7422F">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04C3DADC" w14:textId="77777777" w:rsidR="00DB48C9" w:rsidRPr="005471CC" w:rsidRDefault="00DB48C9" w:rsidP="00B7422F">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68AFDDEC" w14:textId="77777777" w:rsidR="00DB48C9" w:rsidRPr="005471CC" w:rsidRDefault="00DB48C9" w:rsidP="00B7422F">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DE182D2" w14:textId="77777777" w:rsidR="00DB48C9" w:rsidRPr="005471CC" w:rsidRDefault="00DB48C9" w:rsidP="00B7422F">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0F649533" w14:textId="77777777" w:rsidR="00DB48C9" w:rsidRPr="005471CC" w:rsidRDefault="00DB48C9" w:rsidP="00B7422F">
            <w:pPr>
              <w:spacing w:line="276" w:lineRule="auto"/>
              <w:rPr>
                <w:rFonts w:ascii="David" w:hAnsi="David"/>
                <w:rtl/>
              </w:rPr>
            </w:pPr>
          </w:p>
          <w:p w14:paraId="20BC7004" w14:textId="77777777" w:rsidR="00DB48C9" w:rsidRPr="005471CC" w:rsidRDefault="00DB48C9" w:rsidP="00B7422F">
            <w:pPr>
              <w:spacing w:line="276" w:lineRule="auto"/>
              <w:rPr>
                <w:rFonts w:ascii="David" w:hAnsi="David"/>
                <w:b/>
                <w:bCs/>
                <w:rtl/>
              </w:rPr>
            </w:pPr>
            <w:r w:rsidRPr="005471CC">
              <w:rPr>
                <w:rFonts w:ascii="David" w:hAnsi="David"/>
                <w:b/>
                <w:bCs/>
                <w:rtl/>
              </w:rPr>
              <w:t>אשר על כן, הנני מצהיר ומתחייב כדלקמן:</w:t>
            </w:r>
          </w:p>
          <w:p w14:paraId="7821FC8D"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4AE2A8C7"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7471C85C"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4C206B1B"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2B9C40D"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BA2E702"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3853216" w14:textId="77777777" w:rsidR="00DB48C9" w:rsidRPr="005471CC" w:rsidRDefault="00DB48C9" w:rsidP="00DB48C9">
            <w:pPr>
              <w:pStyle w:val="aff9"/>
              <w:numPr>
                <w:ilvl w:val="0"/>
                <w:numId w:val="64"/>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17DF414C" w14:textId="77777777" w:rsidR="00DB48C9" w:rsidRPr="005471CC" w:rsidRDefault="00DB48C9" w:rsidP="00B7422F">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DB48C9" w:rsidRPr="005471CC" w14:paraId="0CA26B81" w14:textId="77777777" w:rsidTr="00B7422F">
              <w:tc>
                <w:tcPr>
                  <w:tcW w:w="4495" w:type="dxa"/>
                </w:tcPr>
                <w:p w14:paraId="6AD8C923"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19A93D53"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DB48C9" w:rsidRPr="005471CC" w14:paraId="64BA9648" w14:textId="77777777" w:rsidTr="00B7422F">
              <w:tc>
                <w:tcPr>
                  <w:tcW w:w="4495" w:type="dxa"/>
                </w:tcPr>
                <w:p w14:paraId="4E02D8E1"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5E46FF3C"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DB48C9" w:rsidRPr="005471CC" w14:paraId="76F9939A" w14:textId="77777777" w:rsidTr="00B7422F">
              <w:tc>
                <w:tcPr>
                  <w:tcW w:w="4495" w:type="dxa"/>
                </w:tcPr>
                <w:p w14:paraId="6524412A" w14:textId="77777777" w:rsidR="00DB48C9" w:rsidRPr="005471CC" w:rsidRDefault="00DB48C9" w:rsidP="00B7422F">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AE4CF82" w14:textId="77777777" w:rsidR="00DB48C9" w:rsidRPr="005471CC" w:rsidRDefault="00DB48C9" w:rsidP="00B7422F">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5FA071EE" w14:textId="77777777" w:rsidR="00DB48C9" w:rsidRDefault="00DB48C9" w:rsidP="00B7422F">
            <w:pPr>
              <w:rPr>
                <w:rFonts w:ascii="David" w:hAnsi="David"/>
                <w:b/>
                <w:bCs/>
                <w:u w:val="single"/>
                <w:rtl/>
              </w:rPr>
            </w:pPr>
          </w:p>
        </w:tc>
      </w:tr>
    </w:tbl>
    <w:p w14:paraId="09456B29" w14:textId="77777777" w:rsidR="00DB48C9" w:rsidRDefault="00DB48C9" w:rsidP="00DB48C9">
      <w:pPr>
        <w:rPr>
          <w:rFonts w:ascii="David" w:hAnsi="David"/>
          <w:b/>
          <w:bCs/>
          <w:u w:val="single"/>
          <w:rtl/>
        </w:rPr>
      </w:pPr>
    </w:p>
    <w:bookmarkEnd w:id="116"/>
    <w:p w14:paraId="104CBF14" w14:textId="77777777" w:rsidR="00F01828" w:rsidRDefault="00F01828" w:rsidP="00E24A02">
      <w:pPr>
        <w:widowControl w:val="0"/>
        <w:overflowPunct/>
        <w:autoSpaceDE/>
        <w:autoSpaceDN/>
        <w:adjustRightInd/>
        <w:jc w:val="left"/>
        <w:textAlignment w:val="auto"/>
        <w:rPr>
          <w:szCs w:val="26"/>
          <w:rtl/>
          <w:lang w:eastAsia="en-US"/>
        </w:rPr>
      </w:pPr>
    </w:p>
    <w:p w14:paraId="6B4B2C84" w14:textId="77777777" w:rsidR="002B228E" w:rsidRDefault="002B228E" w:rsidP="00E24A02">
      <w:pPr>
        <w:widowControl w:val="0"/>
        <w:overflowPunct/>
        <w:autoSpaceDE/>
        <w:autoSpaceDN/>
        <w:adjustRightInd/>
        <w:jc w:val="left"/>
        <w:textAlignment w:val="auto"/>
        <w:rPr>
          <w:szCs w:val="26"/>
          <w:rtl/>
          <w:lang w:eastAsia="en-US"/>
        </w:rPr>
      </w:pPr>
    </w:p>
    <w:p w14:paraId="14660B19" w14:textId="77777777" w:rsidR="00AC515B" w:rsidRPr="00227EF5" w:rsidRDefault="00AC515B" w:rsidP="001B5D45">
      <w:pPr>
        <w:widowControl w:val="0"/>
        <w:rPr>
          <w:b/>
          <w:bCs/>
          <w:sz w:val="30"/>
          <w:szCs w:val="30"/>
          <w:u w:val="single"/>
          <w:rtl/>
          <w:lang w:eastAsia="en-US"/>
        </w:rPr>
      </w:pPr>
    </w:p>
    <w:sectPr w:rsidR="00AC515B" w:rsidRPr="00227EF5">
      <w:headerReference w:type="even" r:id="rId67"/>
      <w:headerReference w:type="default" r:id="rId68"/>
      <w:footerReference w:type="default" r:id="rId69"/>
      <w:footerReference w:type="firs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A6FDA" w14:textId="77777777" w:rsidR="00366D9E" w:rsidRDefault="00366D9E">
      <w:r>
        <w:separator/>
      </w:r>
    </w:p>
    <w:p w14:paraId="0421DE1C" w14:textId="77777777" w:rsidR="00366D9E" w:rsidRDefault="00366D9E"/>
  </w:endnote>
  <w:endnote w:type="continuationSeparator" w:id="0">
    <w:p w14:paraId="50E45215" w14:textId="77777777" w:rsidR="00366D9E" w:rsidRDefault="00366D9E">
      <w:r>
        <w:continuationSeparator/>
      </w:r>
    </w:p>
    <w:p w14:paraId="622DDC33" w14:textId="77777777" w:rsidR="00366D9E" w:rsidRDefault="00366D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09876" w14:textId="6B22374F" w:rsidR="00EA7BDB" w:rsidRPr="00745309" w:rsidRDefault="00EA7BDB" w:rsidP="00355878">
    <w:pPr>
      <w:widowControl w:val="0"/>
      <w:jc w:val="center"/>
      <w:rPr>
        <w:sz w:val="20"/>
        <w:szCs w:val="20"/>
        <w:rtl/>
        <w:lang w:eastAsia="en-US"/>
      </w:rPr>
    </w:pPr>
    <w:r w:rsidRPr="0033087D">
      <w:rPr>
        <w:sz w:val="20"/>
        <w:szCs w:val="20"/>
        <w:rtl/>
        <w:lang w:eastAsia="en-US"/>
      </w:rPr>
      <w:t>מכרז</w:t>
    </w:r>
    <w:r w:rsidRPr="0033087D">
      <w:rPr>
        <w:rFonts w:hint="cs"/>
        <w:sz w:val="20"/>
        <w:szCs w:val="20"/>
        <w:rtl/>
        <w:lang w:eastAsia="en-US"/>
      </w:rPr>
      <w:t xml:space="preserve"> מס'</w:t>
    </w:r>
    <w:r w:rsidR="007023BF">
      <w:rPr>
        <w:rFonts w:hint="cs"/>
        <w:sz w:val="20"/>
        <w:szCs w:val="20"/>
        <w:rtl/>
        <w:lang w:eastAsia="en-US"/>
      </w:rPr>
      <w:t xml:space="preserve"> </w:t>
    </w:r>
    <w:r w:rsidR="00E14F8B">
      <w:rPr>
        <w:rFonts w:hint="cs"/>
        <w:sz w:val="20"/>
        <w:szCs w:val="20"/>
        <w:rtl/>
        <w:lang w:eastAsia="en-US"/>
      </w:rPr>
      <w:t>2</w:t>
    </w:r>
    <w:r w:rsidR="00E14F8B" w:rsidRPr="00781503">
      <w:rPr>
        <w:sz w:val="20"/>
        <w:szCs w:val="20"/>
        <w:rtl/>
        <w:lang w:eastAsia="en-US"/>
      </w:rPr>
      <w:t>/</w:t>
    </w:r>
    <w:r w:rsidR="00E14F8B">
      <w:rPr>
        <w:rFonts w:hint="cs"/>
        <w:sz w:val="20"/>
        <w:szCs w:val="20"/>
        <w:rtl/>
        <w:lang w:eastAsia="en-US"/>
      </w:rPr>
      <w:t>1</w:t>
    </w:r>
    <w:r w:rsidR="00E14F8B" w:rsidRPr="00781503">
      <w:rPr>
        <w:sz w:val="20"/>
        <w:szCs w:val="20"/>
        <w:rtl/>
        <w:lang w:eastAsia="en-US"/>
      </w:rPr>
      <w:t>.202</w:t>
    </w:r>
    <w:r w:rsidR="00E14F8B">
      <w:rPr>
        <w:rFonts w:hint="cs"/>
        <w:sz w:val="20"/>
        <w:szCs w:val="20"/>
        <w:rtl/>
        <w:lang w:eastAsia="en-US"/>
      </w:rPr>
      <w:t>6</w:t>
    </w:r>
    <w:r w:rsidR="007023BF">
      <w:rPr>
        <w:rFonts w:hint="cs"/>
        <w:sz w:val="20"/>
        <w:szCs w:val="20"/>
        <w:rtl/>
        <w:lang w:eastAsia="en-US"/>
      </w:rPr>
      <w:t>:</w:t>
    </w:r>
    <w:r w:rsidRPr="0033087D">
      <w:rPr>
        <w:sz w:val="20"/>
        <w:szCs w:val="20"/>
        <w:rtl/>
        <w:lang w:eastAsia="en-US"/>
      </w:rPr>
      <w:t xml:space="preserve"> </w:t>
    </w:r>
    <w:bookmarkStart w:id="117" w:name="_Hlk127288011"/>
    <w:r w:rsidRPr="0033087D">
      <w:rPr>
        <w:rFonts w:hint="cs"/>
        <w:sz w:val="20"/>
        <w:szCs w:val="20"/>
        <w:rtl/>
        <w:lang w:eastAsia="en-US"/>
      </w:rPr>
      <w:t>הפעלת מערך תשלומי מלגות לתלמידים וסטודנטים</w:t>
    </w:r>
    <w:bookmarkEnd w:id="117"/>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61E1F" w14:textId="1A338205" w:rsidR="00EA7BDB" w:rsidRPr="00355878" w:rsidRDefault="00EA7BDB" w:rsidP="00355878">
    <w:pPr>
      <w:widowControl w:val="0"/>
      <w:jc w:val="center"/>
      <w:rPr>
        <w:sz w:val="20"/>
        <w:szCs w:val="20"/>
        <w:rtl/>
        <w:lang w:eastAsia="en-US"/>
      </w:rPr>
    </w:pPr>
    <w:r w:rsidRPr="00355878">
      <w:rPr>
        <w:sz w:val="20"/>
        <w:szCs w:val="20"/>
        <w:rtl/>
        <w:lang w:eastAsia="en-US"/>
      </w:rPr>
      <w:t xml:space="preserve">מכרז מס' </w:t>
    </w:r>
    <w:r w:rsidR="00E14F8B">
      <w:rPr>
        <w:rFonts w:hint="cs"/>
        <w:sz w:val="20"/>
        <w:szCs w:val="20"/>
        <w:rtl/>
        <w:lang w:eastAsia="en-US"/>
      </w:rPr>
      <w:t>2</w:t>
    </w:r>
    <w:r w:rsidR="00781503" w:rsidRPr="00781503">
      <w:rPr>
        <w:sz w:val="20"/>
        <w:szCs w:val="20"/>
        <w:rtl/>
        <w:lang w:eastAsia="en-US"/>
      </w:rPr>
      <w:t>/</w:t>
    </w:r>
    <w:r w:rsidR="00E14F8B">
      <w:rPr>
        <w:rFonts w:hint="cs"/>
        <w:sz w:val="20"/>
        <w:szCs w:val="20"/>
        <w:rtl/>
        <w:lang w:eastAsia="en-US"/>
      </w:rPr>
      <w:t>1</w:t>
    </w:r>
    <w:r w:rsidR="00781503" w:rsidRPr="00781503">
      <w:rPr>
        <w:sz w:val="20"/>
        <w:szCs w:val="20"/>
        <w:rtl/>
        <w:lang w:eastAsia="en-US"/>
      </w:rPr>
      <w:t>.</w:t>
    </w:r>
    <w:r w:rsidR="00E14F8B" w:rsidRPr="00781503">
      <w:rPr>
        <w:sz w:val="20"/>
        <w:szCs w:val="20"/>
        <w:rtl/>
        <w:lang w:eastAsia="en-US"/>
      </w:rPr>
      <w:t>202</w:t>
    </w:r>
    <w:r w:rsidR="00E14F8B">
      <w:rPr>
        <w:rFonts w:hint="cs"/>
        <w:sz w:val="20"/>
        <w:szCs w:val="20"/>
        <w:rtl/>
        <w:lang w:eastAsia="en-US"/>
      </w:rPr>
      <w:t>6</w:t>
    </w:r>
    <w:r w:rsidRPr="00355878">
      <w:rPr>
        <w:sz w:val="20"/>
        <w:szCs w:val="20"/>
        <w:rtl/>
        <w:lang w:eastAsia="en-US"/>
      </w:rPr>
      <w:t xml:space="preserve">: </w:t>
    </w:r>
    <w:r w:rsidRPr="00355878">
      <w:rPr>
        <w:rFonts w:hint="eastAsia"/>
        <w:sz w:val="20"/>
        <w:szCs w:val="20"/>
        <w:rtl/>
        <w:lang w:eastAsia="en-US"/>
      </w:rPr>
      <w:t>הפעלת</w:t>
    </w:r>
    <w:r w:rsidRPr="00355878">
      <w:rPr>
        <w:sz w:val="20"/>
        <w:szCs w:val="20"/>
        <w:rtl/>
        <w:lang w:eastAsia="en-US"/>
      </w:rPr>
      <w:t xml:space="preserve"> </w:t>
    </w:r>
    <w:r w:rsidRPr="00355878">
      <w:rPr>
        <w:rFonts w:hint="eastAsia"/>
        <w:sz w:val="20"/>
        <w:szCs w:val="20"/>
        <w:rtl/>
        <w:lang w:eastAsia="en-US"/>
      </w:rPr>
      <w:t>מערך</w:t>
    </w:r>
    <w:r w:rsidRPr="00355878">
      <w:rPr>
        <w:sz w:val="20"/>
        <w:szCs w:val="20"/>
        <w:rtl/>
        <w:lang w:eastAsia="en-US"/>
      </w:rPr>
      <w:t xml:space="preserve"> </w:t>
    </w:r>
    <w:r w:rsidRPr="00355878">
      <w:rPr>
        <w:rFonts w:hint="eastAsia"/>
        <w:sz w:val="20"/>
        <w:szCs w:val="20"/>
        <w:rtl/>
        <w:lang w:eastAsia="en-US"/>
      </w:rPr>
      <w:t>תשלומי</w:t>
    </w:r>
    <w:r w:rsidRPr="00355878">
      <w:rPr>
        <w:sz w:val="20"/>
        <w:szCs w:val="20"/>
        <w:rtl/>
        <w:lang w:eastAsia="en-US"/>
      </w:rPr>
      <w:t xml:space="preserve"> </w:t>
    </w:r>
    <w:r w:rsidRPr="00355878">
      <w:rPr>
        <w:rFonts w:hint="eastAsia"/>
        <w:sz w:val="20"/>
        <w:szCs w:val="20"/>
        <w:rtl/>
        <w:lang w:eastAsia="en-US"/>
      </w:rPr>
      <w:t>מלגות</w:t>
    </w:r>
    <w:r w:rsidRPr="00355878">
      <w:rPr>
        <w:sz w:val="20"/>
        <w:szCs w:val="20"/>
        <w:rtl/>
        <w:lang w:eastAsia="en-US"/>
      </w:rPr>
      <w:t xml:space="preserve"> </w:t>
    </w:r>
    <w:r w:rsidRPr="00355878">
      <w:rPr>
        <w:rFonts w:hint="eastAsia"/>
        <w:sz w:val="20"/>
        <w:szCs w:val="20"/>
        <w:rtl/>
        <w:lang w:eastAsia="en-US"/>
      </w:rPr>
      <w:t>לתלמידים</w:t>
    </w:r>
    <w:r w:rsidRPr="00355878">
      <w:rPr>
        <w:sz w:val="20"/>
        <w:szCs w:val="20"/>
        <w:rtl/>
        <w:lang w:eastAsia="en-US"/>
      </w:rPr>
      <w:t xml:space="preserve"> </w:t>
    </w:r>
    <w:r w:rsidRPr="00355878">
      <w:rPr>
        <w:rFonts w:hint="eastAsia"/>
        <w:sz w:val="20"/>
        <w:szCs w:val="20"/>
        <w:rtl/>
        <w:lang w:eastAsia="en-US"/>
      </w:rPr>
      <w:t>וסטודנטים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68148D" w14:textId="77777777" w:rsidR="00366D9E" w:rsidRDefault="00366D9E">
      <w:r>
        <w:separator/>
      </w:r>
    </w:p>
    <w:p w14:paraId="60E92E20" w14:textId="77777777" w:rsidR="00366D9E" w:rsidRDefault="00366D9E"/>
  </w:footnote>
  <w:footnote w:type="continuationSeparator" w:id="0">
    <w:p w14:paraId="234C6526" w14:textId="77777777" w:rsidR="00366D9E" w:rsidRDefault="00366D9E">
      <w:r>
        <w:continuationSeparator/>
      </w:r>
    </w:p>
    <w:p w14:paraId="44D1292A" w14:textId="77777777" w:rsidR="00366D9E" w:rsidRDefault="00366D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B4A9E9" w14:textId="77777777" w:rsidR="00EA7BDB" w:rsidRDefault="00EA7BDB">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4CE728F5" w14:textId="77777777" w:rsidR="00EA7BDB" w:rsidRDefault="00EA7BDB">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BC600" w14:textId="4613562B" w:rsidR="00EA7BDB" w:rsidRPr="00C84464" w:rsidRDefault="00EA7BDB">
    <w:pPr>
      <w:pStyle w:val="ae"/>
      <w:framePr w:wrap="around" w:vAnchor="text" w:hAnchor="margin" w:xAlign="center" w:y="1"/>
      <w:jc w:val="center"/>
      <w:rPr>
        <w:rStyle w:val="af2"/>
        <w:rFonts w:ascii="David" w:hAnsi="David" w:cs="David"/>
        <w:sz w:val="22"/>
        <w:szCs w:val="22"/>
        <w:rtl/>
        <w:lang w:eastAsia="en-US"/>
      </w:rPr>
    </w:pPr>
    <w:r w:rsidRPr="00C84464">
      <w:rPr>
        <w:rStyle w:val="af2"/>
        <w:rFonts w:ascii="David" w:hAnsi="David" w:cs="David"/>
        <w:sz w:val="22"/>
        <w:szCs w:val="22"/>
      </w:rPr>
      <w:fldChar w:fldCharType="begin"/>
    </w:r>
    <w:r w:rsidRPr="00C84464">
      <w:rPr>
        <w:rStyle w:val="af2"/>
        <w:rFonts w:ascii="David" w:hAnsi="David" w:cs="David"/>
        <w:sz w:val="22"/>
        <w:szCs w:val="22"/>
        <w:lang w:eastAsia="en-US"/>
      </w:rPr>
      <w:instrText xml:space="preserve">PAGE  </w:instrText>
    </w:r>
    <w:r w:rsidRPr="00C84464">
      <w:rPr>
        <w:rStyle w:val="af2"/>
        <w:rFonts w:ascii="David" w:hAnsi="David" w:cs="David"/>
        <w:sz w:val="22"/>
        <w:szCs w:val="22"/>
      </w:rPr>
      <w:fldChar w:fldCharType="separate"/>
    </w:r>
    <w:r w:rsidR="007C4FA5">
      <w:rPr>
        <w:rStyle w:val="af2"/>
        <w:rFonts w:ascii="David" w:hAnsi="David" w:cs="David"/>
        <w:noProof/>
        <w:sz w:val="22"/>
        <w:szCs w:val="22"/>
        <w:rtl/>
      </w:rPr>
      <w:t>8</w:t>
    </w:r>
    <w:r w:rsidRPr="00C84464">
      <w:rPr>
        <w:rStyle w:val="af2"/>
        <w:rFonts w:ascii="David" w:hAnsi="David" w:cs="David"/>
        <w:sz w:val="22"/>
        <w:szCs w:val="22"/>
      </w:rPr>
      <w:fldChar w:fldCharType="end"/>
    </w:r>
  </w:p>
  <w:p w14:paraId="5937B99A" w14:textId="77777777" w:rsidR="00EA7BDB" w:rsidRDefault="00EA7BDB">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E475D5"/>
    <w:multiLevelType w:val="multilevel"/>
    <w:tmpl w:val="EBA4826C"/>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EE2988"/>
    <w:multiLevelType w:val="multilevel"/>
    <w:tmpl w:val="F40E55D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B47780B"/>
    <w:multiLevelType w:val="hybridMultilevel"/>
    <w:tmpl w:val="EB64F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6"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33155FD3"/>
    <w:multiLevelType w:val="multilevel"/>
    <w:tmpl w:val="DA687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6D9517C"/>
    <w:multiLevelType w:val="hybridMultilevel"/>
    <w:tmpl w:val="B68245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5" w15:restartNumberingAfterBreak="0">
    <w:nsid w:val="46F317B4"/>
    <w:multiLevelType w:val="multilevel"/>
    <w:tmpl w:val="5C78E9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strike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D2417F6"/>
    <w:multiLevelType w:val="multilevel"/>
    <w:tmpl w:val="EFF8AA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9"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0"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2" w15:restartNumberingAfterBreak="0">
    <w:nsid w:val="526A7F56"/>
    <w:multiLevelType w:val="hybridMultilevel"/>
    <w:tmpl w:val="7722D2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5352914"/>
    <w:multiLevelType w:val="hybridMultilevel"/>
    <w:tmpl w:val="C41AC794"/>
    <w:lvl w:ilvl="0" w:tplc="0EFAF388">
      <w:start w:val="1"/>
      <w:numFmt w:val="hebrew1"/>
      <w:lvlText w:val="%1."/>
      <w:lvlJc w:val="center"/>
      <w:pPr>
        <w:ind w:left="1080" w:hanging="360"/>
      </w:pPr>
      <w:rPr>
        <w:b/>
        <w:bCs/>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6"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61DC798D"/>
    <w:multiLevelType w:val="hybridMultilevel"/>
    <w:tmpl w:val="91607486"/>
    <w:lvl w:ilvl="0" w:tplc="BEDE03A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6" w15:restartNumberingAfterBreak="0">
    <w:nsid w:val="675E59C7"/>
    <w:multiLevelType w:val="hybridMultilevel"/>
    <w:tmpl w:val="CF22DB5E"/>
    <w:lvl w:ilvl="0" w:tplc="7E2CC36A">
      <w:start w:val="1"/>
      <w:numFmt w:val="decimal"/>
      <w:lvlText w:val="%1."/>
      <w:lvlJc w:val="left"/>
      <w:pPr>
        <w:tabs>
          <w:tab w:val="num" w:pos="360"/>
        </w:tabs>
        <w:ind w:left="284" w:right="284" w:hanging="284"/>
      </w:pPr>
      <w:rPr>
        <w:rFonts w:hint="default"/>
        <w:lang w:val="en-US"/>
      </w:rPr>
    </w:lvl>
    <w:lvl w:ilvl="1" w:tplc="61125EE6">
      <w:start w:val="1"/>
      <w:numFmt w:val="hebrew1"/>
      <w:lvlText w:val="(%2)"/>
      <w:lvlJc w:val="left"/>
      <w:pPr>
        <w:tabs>
          <w:tab w:val="num" w:pos="1695"/>
        </w:tabs>
        <w:ind w:left="1695" w:right="1695" w:hanging="615"/>
      </w:pPr>
      <w:rPr>
        <w:rFonts w:hint="default"/>
        <w:b/>
        <w:bCs/>
      </w:rPr>
    </w:lvl>
    <w:lvl w:ilvl="2" w:tplc="F5C64E7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362CB31C">
      <w:start w:val="1"/>
      <w:numFmt w:val="decimal"/>
      <w:lvlText w:val="(%4)"/>
      <w:lvlJc w:val="left"/>
      <w:pPr>
        <w:tabs>
          <w:tab w:val="num" w:pos="2835"/>
        </w:tabs>
        <w:ind w:left="2835" w:right="2835" w:hanging="567"/>
      </w:pPr>
      <w:rPr>
        <w:rFonts w:hint="cs"/>
      </w:rPr>
    </w:lvl>
    <w:lvl w:ilvl="4" w:tplc="D7BCBFB6">
      <w:start w:val="1"/>
      <w:numFmt w:val="hebrew1"/>
      <w:lvlText w:val="(%5)"/>
      <w:lvlJc w:val="left"/>
      <w:pPr>
        <w:tabs>
          <w:tab w:val="num" w:pos="2835"/>
        </w:tabs>
        <w:ind w:left="2835" w:right="2835" w:hanging="567"/>
      </w:pPr>
      <w:rPr>
        <w:rFonts w:hint="cs"/>
      </w:rPr>
    </w:lvl>
    <w:lvl w:ilvl="5" w:tplc="5904713E">
      <w:start w:val="1"/>
      <w:numFmt w:val="lowerRoman"/>
      <w:lvlText w:val="%6."/>
      <w:lvlJc w:val="right"/>
      <w:pPr>
        <w:tabs>
          <w:tab w:val="num" w:pos="4320"/>
        </w:tabs>
        <w:ind w:left="4320" w:right="4320" w:hanging="180"/>
      </w:pPr>
    </w:lvl>
    <w:lvl w:ilvl="6" w:tplc="E398E250">
      <w:start w:val="1"/>
      <w:numFmt w:val="hebrew1"/>
      <w:lvlText w:val="%7."/>
      <w:lvlJc w:val="left"/>
      <w:pPr>
        <w:tabs>
          <w:tab w:val="num" w:pos="5250"/>
        </w:tabs>
        <w:ind w:left="5250" w:right="5250" w:hanging="570"/>
      </w:pPr>
      <w:rPr>
        <w:rFonts w:hint="cs"/>
      </w:rPr>
    </w:lvl>
    <w:lvl w:ilvl="7" w:tplc="C2FE3738">
      <w:start w:val="1"/>
      <w:numFmt w:val="decimal"/>
      <w:lvlText w:val="%8."/>
      <w:lvlJc w:val="left"/>
      <w:pPr>
        <w:tabs>
          <w:tab w:val="num" w:pos="5760"/>
        </w:tabs>
        <w:ind w:left="5760" w:right="5760" w:hanging="360"/>
      </w:pPr>
    </w:lvl>
    <w:lvl w:ilvl="8" w:tplc="BA224F70" w:tentative="1">
      <w:start w:val="1"/>
      <w:numFmt w:val="lowerRoman"/>
      <w:lvlText w:val="%9."/>
      <w:lvlJc w:val="right"/>
      <w:pPr>
        <w:tabs>
          <w:tab w:val="num" w:pos="6480"/>
        </w:tabs>
        <w:ind w:left="6480" w:right="6480" w:hanging="180"/>
      </w:pPr>
    </w:lvl>
  </w:abstractNum>
  <w:abstractNum w:abstractNumId="57"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92A3C15"/>
    <w:multiLevelType w:val="multilevel"/>
    <w:tmpl w:val="5C164A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E5B5858"/>
    <w:multiLevelType w:val="multilevel"/>
    <w:tmpl w:val="ED64D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63"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26314D"/>
    <w:multiLevelType w:val="hybridMultilevel"/>
    <w:tmpl w:val="8D50BE10"/>
    <w:lvl w:ilvl="0" w:tplc="177C3F46">
      <w:start w:val="1"/>
      <w:numFmt w:val="decimal"/>
      <w:lvlText w:val="%1."/>
      <w:lvlJc w:val="left"/>
      <w:pPr>
        <w:tabs>
          <w:tab w:val="num" w:pos="360"/>
        </w:tabs>
        <w:ind w:left="284" w:right="284" w:hanging="284"/>
      </w:pPr>
      <w:rPr>
        <w:rFonts w:hint="default"/>
      </w:rPr>
    </w:lvl>
    <w:lvl w:ilvl="1" w:tplc="F21A526A">
      <w:start w:val="1"/>
      <w:numFmt w:val="decimal"/>
      <w:pStyle w:val="22"/>
      <w:lvlText w:val="(%2)"/>
      <w:lvlJc w:val="left"/>
      <w:pPr>
        <w:tabs>
          <w:tab w:val="num" w:pos="2835"/>
        </w:tabs>
        <w:ind w:left="2835" w:right="2835" w:hanging="567"/>
      </w:pPr>
      <w:rPr>
        <w:rFonts w:hint="cs"/>
      </w:rPr>
    </w:lvl>
    <w:lvl w:ilvl="2" w:tplc="FECCA0D0" w:tentative="1">
      <w:start w:val="1"/>
      <w:numFmt w:val="lowerRoman"/>
      <w:lvlText w:val="%3."/>
      <w:lvlJc w:val="right"/>
      <w:pPr>
        <w:tabs>
          <w:tab w:val="num" w:pos="2160"/>
        </w:tabs>
        <w:ind w:left="2160" w:right="2160" w:hanging="180"/>
      </w:pPr>
    </w:lvl>
    <w:lvl w:ilvl="3" w:tplc="EEE4220C" w:tentative="1">
      <w:start w:val="1"/>
      <w:numFmt w:val="decimal"/>
      <w:lvlText w:val="%4."/>
      <w:lvlJc w:val="left"/>
      <w:pPr>
        <w:tabs>
          <w:tab w:val="num" w:pos="2880"/>
        </w:tabs>
        <w:ind w:left="2880" w:right="2880" w:hanging="360"/>
      </w:pPr>
    </w:lvl>
    <w:lvl w:ilvl="4" w:tplc="987C71DC" w:tentative="1">
      <w:start w:val="1"/>
      <w:numFmt w:val="lowerLetter"/>
      <w:lvlText w:val="%5."/>
      <w:lvlJc w:val="left"/>
      <w:pPr>
        <w:tabs>
          <w:tab w:val="num" w:pos="3600"/>
        </w:tabs>
        <w:ind w:left="3600" w:right="3600" w:hanging="360"/>
      </w:pPr>
    </w:lvl>
    <w:lvl w:ilvl="5" w:tplc="786A1296" w:tentative="1">
      <w:start w:val="1"/>
      <w:numFmt w:val="lowerRoman"/>
      <w:lvlText w:val="%6."/>
      <w:lvlJc w:val="right"/>
      <w:pPr>
        <w:tabs>
          <w:tab w:val="num" w:pos="4320"/>
        </w:tabs>
        <w:ind w:left="4320" w:right="4320" w:hanging="180"/>
      </w:pPr>
    </w:lvl>
    <w:lvl w:ilvl="6" w:tplc="77022AE0" w:tentative="1">
      <w:start w:val="1"/>
      <w:numFmt w:val="decimal"/>
      <w:lvlText w:val="%7."/>
      <w:lvlJc w:val="left"/>
      <w:pPr>
        <w:tabs>
          <w:tab w:val="num" w:pos="5040"/>
        </w:tabs>
        <w:ind w:left="5040" w:right="5040" w:hanging="360"/>
      </w:pPr>
    </w:lvl>
    <w:lvl w:ilvl="7" w:tplc="591ABD90" w:tentative="1">
      <w:start w:val="1"/>
      <w:numFmt w:val="lowerLetter"/>
      <w:lvlText w:val="%8."/>
      <w:lvlJc w:val="left"/>
      <w:pPr>
        <w:tabs>
          <w:tab w:val="num" w:pos="5760"/>
        </w:tabs>
        <w:ind w:left="5760" w:right="5760" w:hanging="360"/>
      </w:pPr>
    </w:lvl>
    <w:lvl w:ilvl="8" w:tplc="D612EC30" w:tentative="1">
      <w:start w:val="1"/>
      <w:numFmt w:val="lowerRoman"/>
      <w:lvlText w:val="%9."/>
      <w:lvlJc w:val="right"/>
      <w:pPr>
        <w:tabs>
          <w:tab w:val="num" w:pos="6480"/>
        </w:tabs>
        <w:ind w:left="6480" w:right="6480" w:hanging="180"/>
      </w:pPr>
    </w:lvl>
  </w:abstractNum>
  <w:abstractNum w:abstractNumId="6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6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9"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7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73"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64"/>
  </w:num>
  <w:num w:numId="2">
    <w:abstractNumId w:val="56"/>
  </w:num>
  <w:num w:numId="3">
    <w:abstractNumId w:val="68"/>
  </w:num>
  <w:num w:numId="4">
    <w:abstractNumId w:val="0"/>
  </w:num>
  <w:num w:numId="5">
    <w:abstractNumId w:val="60"/>
  </w:num>
  <w:num w:numId="6">
    <w:abstractNumId w:val="1"/>
  </w:num>
  <w:num w:numId="7">
    <w:abstractNumId w:val="32"/>
  </w:num>
  <w:num w:numId="8">
    <w:abstractNumId w:val="59"/>
  </w:num>
  <w:num w:numId="9">
    <w:abstractNumId w:val="31"/>
  </w:num>
  <w:num w:numId="10">
    <w:abstractNumId w:val="25"/>
  </w:num>
  <w:num w:numId="11">
    <w:abstractNumId w:val="16"/>
  </w:num>
  <w:num w:numId="12">
    <w:abstractNumId w:val="6"/>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35"/>
  </w:num>
  <w:num w:numId="16">
    <w:abstractNumId w:val="52"/>
  </w:num>
  <w:num w:numId="17">
    <w:abstractNumId w:val="45"/>
  </w:num>
  <w:num w:numId="18">
    <w:abstractNumId w:val="10"/>
  </w:num>
  <w:num w:numId="19">
    <w:abstractNumId w:val="34"/>
  </w:num>
  <w:num w:numId="20">
    <w:abstractNumId w:val="12"/>
  </w:num>
  <w:num w:numId="21">
    <w:abstractNumId w:val="69"/>
  </w:num>
  <w:num w:numId="22">
    <w:abstractNumId w:val="7"/>
  </w:num>
  <w:num w:numId="23">
    <w:abstractNumId w:val="2"/>
  </w:num>
  <w:num w:numId="24">
    <w:abstractNumId w:val="67"/>
  </w:num>
  <w:num w:numId="25">
    <w:abstractNumId w:val="41"/>
  </w:num>
  <w:num w:numId="26">
    <w:abstractNumId w:val="46"/>
  </w:num>
  <w:num w:numId="27">
    <w:abstractNumId w:val="9"/>
  </w:num>
  <w:num w:numId="28">
    <w:abstractNumId w:val="53"/>
  </w:num>
  <w:num w:numId="29">
    <w:abstractNumId w:val="19"/>
  </w:num>
  <w:num w:numId="30">
    <w:abstractNumId w:val="72"/>
  </w:num>
  <w:num w:numId="31">
    <w:abstractNumId w:val="55"/>
  </w:num>
  <w:num w:numId="32">
    <w:abstractNumId w:val="42"/>
  </w:num>
  <w:num w:numId="33">
    <w:abstractNumId w:val="29"/>
  </w:num>
  <w:num w:numId="34">
    <w:abstractNumId w:val="48"/>
  </w:num>
  <w:num w:numId="35">
    <w:abstractNumId w:val="51"/>
  </w:num>
  <w:num w:numId="36">
    <w:abstractNumId w:val="15"/>
  </w:num>
  <w:num w:numId="37">
    <w:abstractNumId w:val="47"/>
  </w:num>
  <w:num w:numId="38">
    <w:abstractNumId w:val="71"/>
  </w:num>
  <w:num w:numId="39">
    <w:abstractNumId w:val="5"/>
  </w:num>
  <w:num w:numId="40">
    <w:abstractNumId w:val="46"/>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41">
    <w:abstractNumId w:val="44"/>
  </w:num>
  <w:num w:numId="42">
    <w:abstractNumId w:val="63"/>
  </w:num>
  <w:num w:numId="43">
    <w:abstractNumId w:val="24"/>
  </w:num>
  <w:num w:numId="44">
    <w:abstractNumId w:val="57"/>
  </w:num>
  <w:num w:numId="45">
    <w:abstractNumId w:val="8"/>
  </w:num>
  <w:num w:numId="46">
    <w:abstractNumId w:val="36"/>
  </w:num>
  <w:num w:numId="47">
    <w:abstractNumId w:val="49"/>
  </w:num>
  <w:num w:numId="48">
    <w:abstractNumId w:val="66"/>
  </w:num>
  <w:num w:numId="49">
    <w:abstractNumId w:val="4"/>
  </w:num>
  <w:num w:numId="50">
    <w:abstractNumId w:val="38"/>
  </w:num>
  <w:num w:numId="51">
    <w:abstractNumId w:val="50"/>
  </w:num>
  <w:num w:numId="52">
    <w:abstractNumId w:val="14"/>
  </w:num>
  <w:num w:numId="53">
    <w:abstractNumId w:val="62"/>
  </w:num>
  <w:num w:numId="54">
    <w:abstractNumId w:val="21"/>
  </w:num>
  <w:num w:numId="55">
    <w:abstractNumId w:val="13"/>
  </w:num>
  <w:num w:numId="56">
    <w:abstractNumId w:val="30"/>
  </w:num>
  <w:num w:numId="57">
    <w:abstractNumId w:val="20"/>
  </w:num>
  <w:num w:numId="58">
    <w:abstractNumId w:val="26"/>
  </w:num>
  <w:num w:numId="59">
    <w:abstractNumId w:val="11"/>
  </w:num>
  <w:num w:numId="60">
    <w:abstractNumId w:val="73"/>
  </w:num>
  <w:num w:numId="61">
    <w:abstractNumId w:val="65"/>
  </w:num>
  <w:num w:numId="62">
    <w:abstractNumId w:val="40"/>
  </w:num>
  <w:num w:numId="63">
    <w:abstractNumId w:val="33"/>
  </w:num>
  <w:num w:numId="64">
    <w:abstractNumId w:val="39"/>
  </w:num>
  <w:num w:numId="65">
    <w:abstractNumId w:val="70"/>
  </w:num>
  <w:num w:numId="66">
    <w:abstractNumId w:val="22"/>
  </w:num>
  <w:num w:numId="67">
    <w:abstractNumId w:val="28"/>
  </w:num>
  <w:num w:numId="68">
    <w:abstractNumId w:val="58"/>
  </w:num>
  <w:num w:numId="69">
    <w:abstractNumId w:val="61"/>
  </w:num>
  <w:num w:numId="70">
    <w:abstractNumId w:val="37"/>
  </w:num>
  <w:num w:numId="71">
    <w:abstractNumId w:val="17"/>
  </w:num>
  <w:num w:numId="72">
    <w:abstractNumId w:val="23"/>
  </w:num>
  <w:num w:numId="73">
    <w:abstractNumId w:val="54"/>
  </w:num>
  <w:num w:numId="74">
    <w:abstractNumId w:val="27"/>
  </w:num>
  <w:num w:numId="75">
    <w:abstractNumId w:val="74"/>
  </w:num>
  <w:num w:numId="76">
    <w:abstractNumId w:val="43"/>
  </w:num>
  <w:num w:numId="77">
    <w:abstractNumId w:val="18"/>
  </w:num>
  <w:numIdMacAtCleanup w:val="7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4F30"/>
    <w:rsid w:val="00005B86"/>
    <w:rsid w:val="00005E87"/>
    <w:rsid w:val="00006C4C"/>
    <w:rsid w:val="00007498"/>
    <w:rsid w:val="000077BE"/>
    <w:rsid w:val="000077D4"/>
    <w:rsid w:val="00007DE6"/>
    <w:rsid w:val="000104A6"/>
    <w:rsid w:val="00010614"/>
    <w:rsid w:val="00011F20"/>
    <w:rsid w:val="00012151"/>
    <w:rsid w:val="00012CE9"/>
    <w:rsid w:val="000137C1"/>
    <w:rsid w:val="00014256"/>
    <w:rsid w:val="00016CB3"/>
    <w:rsid w:val="0001716A"/>
    <w:rsid w:val="00020EF6"/>
    <w:rsid w:val="0002191D"/>
    <w:rsid w:val="0002269C"/>
    <w:rsid w:val="000232C6"/>
    <w:rsid w:val="0002347F"/>
    <w:rsid w:val="00025AC6"/>
    <w:rsid w:val="00026D4A"/>
    <w:rsid w:val="000270D2"/>
    <w:rsid w:val="000271F5"/>
    <w:rsid w:val="00030536"/>
    <w:rsid w:val="00031FA9"/>
    <w:rsid w:val="0003220C"/>
    <w:rsid w:val="00036428"/>
    <w:rsid w:val="000400AD"/>
    <w:rsid w:val="000413E1"/>
    <w:rsid w:val="0004249D"/>
    <w:rsid w:val="00044241"/>
    <w:rsid w:val="00046A68"/>
    <w:rsid w:val="0004798A"/>
    <w:rsid w:val="00050DD6"/>
    <w:rsid w:val="00050ED9"/>
    <w:rsid w:val="00052266"/>
    <w:rsid w:val="000531F5"/>
    <w:rsid w:val="000624D6"/>
    <w:rsid w:val="000629EC"/>
    <w:rsid w:val="00062C40"/>
    <w:rsid w:val="00063605"/>
    <w:rsid w:val="00063D7A"/>
    <w:rsid w:val="00066BC0"/>
    <w:rsid w:val="00067FB4"/>
    <w:rsid w:val="00071263"/>
    <w:rsid w:val="00071FD2"/>
    <w:rsid w:val="000725B0"/>
    <w:rsid w:val="00072B62"/>
    <w:rsid w:val="00072C85"/>
    <w:rsid w:val="000738A5"/>
    <w:rsid w:val="00073C30"/>
    <w:rsid w:val="00074270"/>
    <w:rsid w:val="00082026"/>
    <w:rsid w:val="00082846"/>
    <w:rsid w:val="00082BC9"/>
    <w:rsid w:val="00084685"/>
    <w:rsid w:val="00084F38"/>
    <w:rsid w:val="0008697E"/>
    <w:rsid w:val="0008714D"/>
    <w:rsid w:val="000879EA"/>
    <w:rsid w:val="00087B03"/>
    <w:rsid w:val="00090923"/>
    <w:rsid w:val="000910A3"/>
    <w:rsid w:val="00091C13"/>
    <w:rsid w:val="0009261C"/>
    <w:rsid w:val="00093E2E"/>
    <w:rsid w:val="00096500"/>
    <w:rsid w:val="000968FB"/>
    <w:rsid w:val="0009753A"/>
    <w:rsid w:val="000A20ED"/>
    <w:rsid w:val="000A22D1"/>
    <w:rsid w:val="000A26FF"/>
    <w:rsid w:val="000A3818"/>
    <w:rsid w:val="000A3ECA"/>
    <w:rsid w:val="000A5116"/>
    <w:rsid w:val="000A5AE0"/>
    <w:rsid w:val="000A74CC"/>
    <w:rsid w:val="000A7DC8"/>
    <w:rsid w:val="000B00AA"/>
    <w:rsid w:val="000B09FC"/>
    <w:rsid w:val="000B1A5F"/>
    <w:rsid w:val="000B6D78"/>
    <w:rsid w:val="000C08D7"/>
    <w:rsid w:val="000C0CC9"/>
    <w:rsid w:val="000C2952"/>
    <w:rsid w:val="000C377F"/>
    <w:rsid w:val="000C430A"/>
    <w:rsid w:val="000C53AD"/>
    <w:rsid w:val="000C5AFD"/>
    <w:rsid w:val="000C62B0"/>
    <w:rsid w:val="000C67CB"/>
    <w:rsid w:val="000D0959"/>
    <w:rsid w:val="000D1F79"/>
    <w:rsid w:val="000D41E5"/>
    <w:rsid w:val="000D455B"/>
    <w:rsid w:val="000D6761"/>
    <w:rsid w:val="000E0D7B"/>
    <w:rsid w:val="000E1F85"/>
    <w:rsid w:val="000E37C0"/>
    <w:rsid w:val="000E64AA"/>
    <w:rsid w:val="000E6722"/>
    <w:rsid w:val="000E7DB9"/>
    <w:rsid w:val="000F0C16"/>
    <w:rsid w:val="000F16C8"/>
    <w:rsid w:val="000F309B"/>
    <w:rsid w:val="000F34F9"/>
    <w:rsid w:val="000F3C8D"/>
    <w:rsid w:val="000F4992"/>
    <w:rsid w:val="000F596A"/>
    <w:rsid w:val="000F6338"/>
    <w:rsid w:val="000F709C"/>
    <w:rsid w:val="000F70ED"/>
    <w:rsid w:val="000F7308"/>
    <w:rsid w:val="001000EC"/>
    <w:rsid w:val="0010243A"/>
    <w:rsid w:val="001038D1"/>
    <w:rsid w:val="00103F73"/>
    <w:rsid w:val="00104F78"/>
    <w:rsid w:val="00111502"/>
    <w:rsid w:val="00111869"/>
    <w:rsid w:val="00112CA5"/>
    <w:rsid w:val="00113B79"/>
    <w:rsid w:val="00114221"/>
    <w:rsid w:val="00114E55"/>
    <w:rsid w:val="00117C2A"/>
    <w:rsid w:val="001205AF"/>
    <w:rsid w:val="00121CFC"/>
    <w:rsid w:val="00121DED"/>
    <w:rsid w:val="00122BF6"/>
    <w:rsid w:val="00122F1F"/>
    <w:rsid w:val="00122FC0"/>
    <w:rsid w:val="001232DF"/>
    <w:rsid w:val="00124074"/>
    <w:rsid w:val="0012628F"/>
    <w:rsid w:val="0012778E"/>
    <w:rsid w:val="00127DB5"/>
    <w:rsid w:val="0013069A"/>
    <w:rsid w:val="00132D50"/>
    <w:rsid w:val="0013309F"/>
    <w:rsid w:val="00134925"/>
    <w:rsid w:val="00136073"/>
    <w:rsid w:val="00137B8F"/>
    <w:rsid w:val="001428BE"/>
    <w:rsid w:val="001435EB"/>
    <w:rsid w:val="00143985"/>
    <w:rsid w:val="00144220"/>
    <w:rsid w:val="001446B7"/>
    <w:rsid w:val="00144825"/>
    <w:rsid w:val="001457E1"/>
    <w:rsid w:val="001465AA"/>
    <w:rsid w:val="001471C5"/>
    <w:rsid w:val="00151AD4"/>
    <w:rsid w:val="001544CB"/>
    <w:rsid w:val="00155081"/>
    <w:rsid w:val="001571C5"/>
    <w:rsid w:val="00157BAA"/>
    <w:rsid w:val="00157D4C"/>
    <w:rsid w:val="00157E0D"/>
    <w:rsid w:val="001606AC"/>
    <w:rsid w:val="00160761"/>
    <w:rsid w:val="00160B70"/>
    <w:rsid w:val="00163254"/>
    <w:rsid w:val="00163E34"/>
    <w:rsid w:val="00164A46"/>
    <w:rsid w:val="00165302"/>
    <w:rsid w:val="00166A2F"/>
    <w:rsid w:val="00167AC7"/>
    <w:rsid w:val="0017032D"/>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15F"/>
    <w:rsid w:val="0019462D"/>
    <w:rsid w:val="00194C29"/>
    <w:rsid w:val="00194D27"/>
    <w:rsid w:val="00195155"/>
    <w:rsid w:val="001A1BC9"/>
    <w:rsid w:val="001A1E0A"/>
    <w:rsid w:val="001A4BAD"/>
    <w:rsid w:val="001A66AB"/>
    <w:rsid w:val="001B1043"/>
    <w:rsid w:val="001B162F"/>
    <w:rsid w:val="001B1C18"/>
    <w:rsid w:val="001B285A"/>
    <w:rsid w:val="001B4C9F"/>
    <w:rsid w:val="001B4E30"/>
    <w:rsid w:val="001B5D45"/>
    <w:rsid w:val="001B7C07"/>
    <w:rsid w:val="001C334C"/>
    <w:rsid w:val="001C4628"/>
    <w:rsid w:val="001C6037"/>
    <w:rsid w:val="001C77DB"/>
    <w:rsid w:val="001D031F"/>
    <w:rsid w:val="001D1296"/>
    <w:rsid w:val="001D15FD"/>
    <w:rsid w:val="001D28AE"/>
    <w:rsid w:val="001D2D62"/>
    <w:rsid w:val="001D3326"/>
    <w:rsid w:val="001D3B77"/>
    <w:rsid w:val="001D43E7"/>
    <w:rsid w:val="001D4619"/>
    <w:rsid w:val="001D52C7"/>
    <w:rsid w:val="001D5757"/>
    <w:rsid w:val="001D60C1"/>
    <w:rsid w:val="001D6CC4"/>
    <w:rsid w:val="001D6E6D"/>
    <w:rsid w:val="001E0053"/>
    <w:rsid w:val="001E2237"/>
    <w:rsid w:val="001E23B1"/>
    <w:rsid w:val="001E3184"/>
    <w:rsid w:val="001E51B5"/>
    <w:rsid w:val="001E5863"/>
    <w:rsid w:val="001E58EB"/>
    <w:rsid w:val="001E60B1"/>
    <w:rsid w:val="001E6446"/>
    <w:rsid w:val="001E6A1F"/>
    <w:rsid w:val="001E7A3E"/>
    <w:rsid w:val="001F03DF"/>
    <w:rsid w:val="001F08F5"/>
    <w:rsid w:val="001F0FFA"/>
    <w:rsid w:val="001F1403"/>
    <w:rsid w:val="001F283A"/>
    <w:rsid w:val="001F579E"/>
    <w:rsid w:val="001F74B4"/>
    <w:rsid w:val="0020113F"/>
    <w:rsid w:val="00201A69"/>
    <w:rsid w:val="0020626A"/>
    <w:rsid w:val="00212A58"/>
    <w:rsid w:val="0021446F"/>
    <w:rsid w:val="002148ED"/>
    <w:rsid w:val="00215D6E"/>
    <w:rsid w:val="00217F29"/>
    <w:rsid w:val="002216AE"/>
    <w:rsid w:val="00222405"/>
    <w:rsid w:val="00223146"/>
    <w:rsid w:val="00223768"/>
    <w:rsid w:val="00224221"/>
    <w:rsid w:val="002243F8"/>
    <w:rsid w:val="00225893"/>
    <w:rsid w:val="00225DE9"/>
    <w:rsid w:val="002278D5"/>
    <w:rsid w:val="00227EF5"/>
    <w:rsid w:val="0023055E"/>
    <w:rsid w:val="00230CAC"/>
    <w:rsid w:val="00230E86"/>
    <w:rsid w:val="00230EBC"/>
    <w:rsid w:val="00231132"/>
    <w:rsid w:val="002311B0"/>
    <w:rsid w:val="00232594"/>
    <w:rsid w:val="00235200"/>
    <w:rsid w:val="002402A9"/>
    <w:rsid w:val="002431BB"/>
    <w:rsid w:val="0024329F"/>
    <w:rsid w:val="00243409"/>
    <w:rsid w:val="002436A2"/>
    <w:rsid w:val="00243DED"/>
    <w:rsid w:val="002444CD"/>
    <w:rsid w:val="002453A4"/>
    <w:rsid w:val="002458D8"/>
    <w:rsid w:val="00245E14"/>
    <w:rsid w:val="00246857"/>
    <w:rsid w:val="0025188F"/>
    <w:rsid w:val="00252A6A"/>
    <w:rsid w:val="00253268"/>
    <w:rsid w:val="00253E80"/>
    <w:rsid w:val="0025489D"/>
    <w:rsid w:val="00255E38"/>
    <w:rsid w:val="00256411"/>
    <w:rsid w:val="00256DAC"/>
    <w:rsid w:val="0026011A"/>
    <w:rsid w:val="00262583"/>
    <w:rsid w:val="00263DFC"/>
    <w:rsid w:val="0026731B"/>
    <w:rsid w:val="00267649"/>
    <w:rsid w:val="00270385"/>
    <w:rsid w:val="00271F2F"/>
    <w:rsid w:val="002773CC"/>
    <w:rsid w:val="00277B15"/>
    <w:rsid w:val="00277C28"/>
    <w:rsid w:val="002840AF"/>
    <w:rsid w:val="00284BF6"/>
    <w:rsid w:val="00285F5B"/>
    <w:rsid w:val="00285FB1"/>
    <w:rsid w:val="00286D41"/>
    <w:rsid w:val="0028795B"/>
    <w:rsid w:val="00292297"/>
    <w:rsid w:val="00294958"/>
    <w:rsid w:val="0029663E"/>
    <w:rsid w:val="00297397"/>
    <w:rsid w:val="00297FF7"/>
    <w:rsid w:val="002A03A8"/>
    <w:rsid w:val="002A3D38"/>
    <w:rsid w:val="002A4A19"/>
    <w:rsid w:val="002A593A"/>
    <w:rsid w:val="002A61A5"/>
    <w:rsid w:val="002A6C56"/>
    <w:rsid w:val="002B0398"/>
    <w:rsid w:val="002B081F"/>
    <w:rsid w:val="002B1865"/>
    <w:rsid w:val="002B1B49"/>
    <w:rsid w:val="002B228E"/>
    <w:rsid w:val="002B27E5"/>
    <w:rsid w:val="002B2FEF"/>
    <w:rsid w:val="002B36F9"/>
    <w:rsid w:val="002B44DD"/>
    <w:rsid w:val="002B614D"/>
    <w:rsid w:val="002B7765"/>
    <w:rsid w:val="002C0168"/>
    <w:rsid w:val="002C0F85"/>
    <w:rsid w:val="002C2523"/>
    <w:rsid w:val="002C494F"/>
    <w:rsid w:val="002C4C99"/>
    <w:rsid w:val="002D0FE5"/>
    <w:rsid w:val="002D12EE"/>
    <w:rsid w:val="002D17B3"/>
    <w:rsid w:val="002D26BA"/>
    <w:rsid w:val="002D2F5F"/>
    <w:rsid w:val="002D5486"/>
    <w:rsid w:val="002D62BE"/>
    <w:rsid w:val="002D787C"/>
    <w:rsid w:val="002D78B9"/>
    <w:rsid w:val="002D78FD"/>
    <w:rsid w:val="002D7E8A"/>
    <w:rsid w:val="002E13FC"/>
    <w:rsid w:val="002E32B8"/>
    <w:rsid w:val="002E3E81"/>
    <w:rsid w:val="002E6DCC"/>
    <w:rsid w:val="002E75F4"/>
    <w:rsid w:val="002F060C"/>
    <w:rsid w:val="002F0B4A"/>
    <w:rsid w:val="002F2CEA"/>
    <w:rsid w:val="00300023"/>
    <w:rsid w:val="0030028F"/>
    <w:rsid w:val="00300681"/>
    <w:rsid w:val="00301D73"/>
    <w:rsid w:val="0030207D"/>
    <w:rsid w:val="0030289B"/>
    <w:rsid w:val="00303B36"/>
    <w:rsid w:val="00306188"/>
    <w:rsid w:val="0031041D"/>
    <w:rsid w:val="00312223"/>
    <w:rsid w:val="0031311E"/>
    <w:rsid w:val="00313A3F"/>
    <w:rsid w:val="00313B50"/>
    <w:rsid w:val="00315366"/>
    <w:rsid w:val="003153DC"/>
    <w:rsid w:val="003157D4"/>
    <w:rsid w:val="003160F5"/>
    <w:rsid w:val="00316758"/>
    <w:rsid w:val="00322114"/>
    <w:rsid w:val="00322282"/>
    <w:rsid w:val="00324A14"/>
    <w:rsid w:val="003273F0"/>
    <w:rsid w:val="00327479"/>
    <w:rsid w:val="00327CCD"/>
    <w:rsid w:val="00330997"/>
    <w:rsid w:val="00331DAC"/>
    <w:rsid w:val="00332A8E"/>
    <w:rsid w:val="00333DED"/>
    <w:rsid w:val="003349D1"/>
    <w:rsid w:val="00334B1E"/>
    <w:rsid w:val="00336F20"/>
    <w:rsid w:val="0033779D"/>
    <w:rsid w:val="003378FC"/>
    <w:rsid w:val="00337C8B"/>
    <w:rsid w:val="003407E9"/>
    <w:rsid w:val="00340853"/>
    <w:rsid w:val="00340EA5"/>
    <w:rsid w:val="0034132E"/>
    <w:rsid w:val="00342675"/>
    <w:rsid w:val="00344FAC"/>
    <w:rsid w:val="0034631F"/>
    <w:rsid w:val="003465DF"/>
    <w:rsid w:val="00346A8A"/>
    <w:rsid w:val="00347240"/>
    <w:rsid w:val="00347A56"/>
    <w:rsid w:val="0035226E"/>
    <w:rsid w:val="00353FC4"/>
    <w:rsid w:val="00355611"/>
    <w:rsid w:val="0035565E"/>
    <w:rsid w:val="00355878"/>
    <w:rsid w:val="00355B1E"/>
    <w:rsid w:val="00355C93"/>
    <w:rsid w:val="003565F3"/>
    <w:rsid w:val="00360BED"/>
    <w:rsid w:val="003617E4"/>
    <w:rsid w:val="00362EAA"/>
    <w:rsid w:val="00362F19"/>
    <w:rsid w:val="003635B1"/>
    <w:rsid w:val="003635D9"/>
    <w:rsid w:val="003639E9"/>
    <w:rsid w:val="00364123"/>
    <w:rsid w:val="00364B41"/>
    <w:rsid w:val="00365A29"/>
    <w:rsid w:val="00366D9E"/>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6FCA"/>
    <w:rsid w:val="003870B9"/>
    <w:rsid w:val="003875E8"/>
    <w:rsid w:val="00390164"/>
    <w:rsid w:val="00390D24"/>
    <w:rsid w:val="003932D9"/>
    <w:rsid w:val="0039486F"/>
    <w:rsid w:val="0039678F"/>
    <w:rsid w:val="0039735F"/>
    <w:rsid w:val="003975DD"/>
    <w:rsid w:val="003A1781"/>
    <w:rsid w:val="003A2516"/>
    <w:rsid w:val="003A2983"/>
    <w:rsid w:val="003A2AFA"/>
    <w:rsid w:val="003A3129"/>
    <w:rsid w:val="003A3A2E"/>
    <w:rsid w:val="003A49C7"/>
    <w:rsid w:val="003A5D65"/>
    <w:rsid w:val="003A6C51"/>
    <w:rsid w:val="003B14A5"/>
    <w:rsid w:val="003B2A85"/>
    <w:rsid w:val="003B324E"/>
    <w:rsid w:val="003B457B"/>
    <w:rsid w:val="003B47D5"/>
    <w:rsid w:val="003B5F0E"/>
    <w:rsid w:val="003B7C10"/>
    <w:rsid w:val="003C1B0C"/>
    <w:rsid w:val="003C33C2"/>
    <w:rsid w:val="003C471D"/>
    <w:rsid w:val="003C504A"/>
    <w:rsid w:val="003C54D3"/>
    <w:rsid w:val="003C68FA"/>
    <w:rsid w:val="003C7B5B"/>
    <w:rsid w:val="003D03AE"/>
    <w:rsid w:val="003D07A2"/>
    <w:rsid w:val="003D1019"/>
    <w:rsid w:val="003D1183"/>
    <w:rsid w:val="003D26C1"/>
    <w:rsid w:val="003D2BEB"/>
    <w:rsid w:val="003D4188"/>
    <w:rsid w:val="003D502D"/>
    <w:rsid w:val="003D5980"/>
    <w:rsid w:val="003D5CFF"/>
    <w:rsid w:val="003D6254"/>
    <w:rsid w:val="003D6679"/>
    <w:rsid w:val="003D73F9"/>
    <w:rsid w:val="003E0E42"/>
    <w:rsid w:val="003E3EBE"/>
    <w:rsid w:val="003E4F20"/>
    <w:rsid w:val="003E56CE"/>
    <w:rsid w:val="003E58D4"/>
    <w:rsid w:val="003E5DA1"/>
    <w:rsid w:val="003E74F7"/>
    <w:rsid w:val="003F0266"/>
    <w:rsid w:val="003F11B8"/>
    <w:rsid w:val="003F2E89"/>
    <w:rsid w:val="003F451C"/>
    <w:rsid w:val="003F4693"/>
    <w:rsid w:val="003F4C18"/>
    <w:rsid w:val="003F4EFD"/>
    <w:rsid w:val="003F4F1C"/>
    <w:rsid w:val="003F5D9E"/>
    <w:rsid w:val="003F7554"/>
    <w:rsid w:val="00400256"/>
    <w:rsid w:val="00401190"/>
    <w:rsid w:val="00402FA1"/>
    <w:rsid w:val="004030C6"/>
    <w:rsid w:val="004036A3"/>
    <w:rsid w:val="00405E10"/>
    <w:rsid w:val="004064AD"/>
    <w:rsid w:val="004068C8"/>
    <w:rsid w:val="00406AC7"/>
    <w:rsid w:val="00407842"/>
    <w:rsid w:val="0041096F"/>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651C"/>
    <w:rsid w:val="00427607"/>
    <w:rsid w:val="00431DAB"/>
    <w:rsid w:val="004324EA"/>
    <w:rsid w:val="004334E2"/>
    <w:rsid w:val="00433F53"/>
    <w:rsid w:val="0043505E"/>
    <w:rsid w:val="0043639B"/>
    <w:rsid w:val="00436C6B"/>
    <w:rsid w:val="004405B4"/>
    <w:rsid w:val="004410B4"/>
    <w:rsid w:val="004429A1"/>
    <w:rsid w:val="004434DE"/>
    <w:rsid w:val="00444093"/>
    <w:rsid w:val="004447EA"/>
    <w:rsid w:val="00450C76"/>
    <w:rsid w:val="00452197"/>
    <w:rsid w:val="00453023"/>
    <w:rsid w:val="004532D2"/>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147E"/>
    <w:rsid w:val="00472ED4"/>
    <w:rsid w:val="00474902"/>
    <w:rsid w:val="0047495E"/>
    <w:rsid w:val="00474EF0"/>
    <w:rsid w:val="0047718D"/>
    <w:rsid w:val="00477D31"/>
    <w:rsid w:val="004816C7"/>
    <w:rsid w:val="00482F2A"/>
    <w:rsid w:val="00483B33"/>
    <w:rsid w:val="00486797"/>
    <w:rsid w:val="00487549"/>
    <w:rsid w:val="00492A8E"/>
    <w:rsid w:val="00493275"/>
    <w:rsid w:val="004940B7"/>
    <w:rsid w:val="004941EB"/>
    <w:rsid w:val="004947BF"/>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4A4"/>
    <w:rsid w:val="004B394A"/>
    <w:rsid w:val="004B4C2E"/>
    <w:rsid w:val="004B522F"/>
    <w:rsid w:val="004B6ABD"/>
    <w:rsid w:val="004B763C"/>
    <w:rsid w:val="004C07DC"/>
    <w:rsid w:val="004C2034"/>
    <w:rsid w:val="004C20B3"/>
    <w:rsid w:val="004C45B7"/>
    <w:rsid w:val="004C6DE0"/>
    <w:rsid w:val="004C782F"/>
    <w:rsid w:val="004D1589"/>
    <w:rsid w:val="004D2432"/>
    <w:rsid w:val="004D2AC8"/>
    <w:rsid w:val="004D34B9"/>
    <w:rsid w:val="004D40D2"/>
    <w:rsid w:val="004D5542"/>
    <w:rsid w:val="004D643B"/>
    <w:rsid w:val="004D6820"/>
    <w:rsid w:val="004E028A"/>
    <w:rsid w:val="004E0AB9"/>
    <w:rsid w:val="004E20E9"/>
    <w:rsid w:val="004E24EB"/>
    <w:rsid w:val="004E283B"/>
    <w:rsid w:val="004E3A22"/>
    <w:rsid w:val="004E5016"/>
    <w:rsid w:val="004E5B00"/>
    <w:rsid w:val="004E5B3C"/>
    <w:rsid w:val="004F0E2A"/>
    <w:rsid w:val="004F2A42"/>
    <w:rsid w:val="004F317A"/>
    <w:rsid w:val="004F52F6"/>
    <w:rsid w:val="004F5569"/>
    <w:rsid w:val="004F5590"/>
    <w:rsid w:val="004F57D3"/>
    <w:rsid w:val="004F5C9C"/>
    <w:rsid w:val="004F5E4A"/>
    <w:rsid w:val="004F6066"/>
    <w:rsid w:val="004F6483"/>
    <w:rsid w:val="004F7AF8"/>
    <w:rsid w:val="004F7B85"/>
    <w:rsid w:val="004F7DA0"/>
    <w:rsid w:val="005012EA"/>
    <w:rsid w:val="00501BE8"/>
    <w:rsid w:val="00501DFF"/>
    <w:rsid w:val="005026EF"/>
    <w:rsid w:val="0050283C"/>
    <w:rsid w:val="00511A9C"/>
    <w:rsid w:val="00512521"/>
    <w:rsid w:val="005129F5"/>
    <w:rsid w:val="00512D53"/>
    <w:rsid w:val="005158CB"/>
    <w:rsid w:val="005200EA"/>
    <w:rsid w:val="00520371"/>
    <w:rsid w:val="005208B2"/>
    <w:rsid w:val="005223F7"/>
    <w:rsid w:val="00523037"/>
    <w:rsid w:val="00523926"/>
    <w:rsid w:val="005262A5"/>
    <w:rsid w:val="00530624"/>
    <w:rsid w:val="0053085C"/>
    <w:rsid w:val="00531C16"/>
    <w:rsid w:val="00533632"/>
    <w:rsid w:val="005369EB"/>
    <w:rsid w:val="00536FDA"/>
    <w:rsid w:val="00537103"/>
    <w:rsid w:val="0053737B"/>
    <w:rsid w:val="00540628"/>
    <w:rsid w:val="00541711"/>
    <w:rsid w:val="00543958"/>
    <w:rsid w:val="00545AD7"/>
    <w:rsid w:val="00546AC1"/>
    <w:rsid w:val="00547050"/>
    <w:rsid w:val="00547289"/>
    <w:rsid w:val="00547B55"/>
    <w:rsid w:val="00551185"/>
    <w:rsid w:val="0055330C"/>
    <w:rsid w:val="00553780"/>
    <w:rsid w:val="00553E4F"/>
    <w:rsid w:val="0055425E"/>
    <w:rsid w:val="0055532C"/>
    <w:rsid w:val="0055588A"/>
    <w:rsid w:val="00556D92"/>
    <w:rsid w:val="00561142"/>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6ABF"/>
    <w:rsid w:val="00587B22"/>
    <w:rsid w:val="00590006"/>
    <w:rsid w:val="005908B3"/>
    <w:rsid w:val="00591680"/>
    <w:rsid w:val="005933B6"/>
    <w:rsid w:val="005935D6"/>
    <w:rsid w:val="00593E77"/>
    <w:rsid w:val="005948D9"/>
    <w:rsid w:val="00596358"/>
    <w:rsid w:val="005A0619"/>
    <w:rsid w:val="005A21CA"/>
    <w:rsid w:val="005A2D9D"/>
    <w:rsid w:val="005A2E3D"/>
    <w:rsid w:val="005A4519"/>
    <w:rsid w:val="005A6794"/>
    <w:rsid w:val="005A6E97"/>
    <w:rsid w:val="005B1BD5"/>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C7694"/>
    <w:rsid w:val="005D07BC"/>
    <w:rsid w:val="005D5ECE"/>
    <w:rsid w:val="005D6333"/>
    <w:rsid w:val="005D798A"/>
    <w:rsid w:val="005E0695"/>
    <w:rsid w:val="005E0EF0"/>
    <w:rsid w:val="005E38B5"/>
    <w:rsid w:val="005E456C"/>
    <w:rsid w:val="005E70CB"/>
    <w:rsid w:val="005F350E"/>
    <w:rsid w:val="005F37A6"/>
    <w:rsid w:val="005F3AD3"/>
    <w:rsid w:val="005F3C9F"/>
    <w:rsid w:val="005F61EE"/>
    <w:rsid w:val="005F76B7"/>
    <w:rsid w:val="006018F0"/>
    <w:rsid w:val="006021CC"/>
    <w:rsid w:val="00603379"/>
    <w:rsid w:val="006037C7"/>
    <w:rsid w:val="00603E4B"/>
    <w:rsid w:val="00606713"/>
    <w:rsid w:val="006107A7"/>
    <w:rsid w:val="006122A7"/>
    <w:rsid w:val="0061436F"/>
    <w:rsid w:val="0061615B"/>
    <w:rsid w:val="00616305"/>
    <w:rsid w:val="006164B0"/>
    <w:rsid w:val="00617066"/>
    <w:rsid w:val="0062129B"/>
    <w:rsid w:val="006212C1"/>
    <w:rsid w:val="00622665"/>
    <w:rsid w:val="00625194"/>
    <w:rsid w:val="00625D5C"/>
    <w:rsid w:val="00626383"/>
    <w:rsid w:val="006308EE"/>
    <w:rsid w:val="006310D9"/>
    <w:rsid w:val="00631845"/>
    <w:rsid w:val="0063346C"/>
    <w:rsid w:val="006338E4"/>
    <w:rsid w:val="00633C8B"/>
    <w:rsid w:val="0063526F"/>
    <w:rsid w:val="006353F7"/>
    <w:rsid w:val="006378FF"/>
    <w:rsid w:val="00640714"/>
    <w:rsid w:val="00640DB2"/>
    <w:rsid w:val="00640E12"/>
    <w:rsid w:val="00642F9D"/>
    <w:rsid w:val="00645F81"/>
    <w:rsid w:val="00646080"/>
    <w:rsid w:val="00646E33"/>
    <w:rsid w:val="0064746F"/>
    <w:rsid w:val="00647E86"/>
    <w:rsid w:val="00650172"/>
    <w:rsid w:val="00651696"/>
    <w:rsid w:val="00652F5D"/>
    <w:rsid w:val="00654BF1"/>
    <w:rsid w:val="00655BE5"/>
    <w:rsid w:val="00655DE7"/>
    <w:rsid w:val="00655EF0"/>
    <w:rsid w:val="006566DE"/>
    <w:rsid w:val="00657F9F"/>
    <w:rsid w:val="0066272A"/>
    <w:rsid w:val="00663975"/>
    <w:rsid w:val="00666555"/>
    <w:rsid w:val="00667758"/>
    <w:rsid w:val="00667BF4"/>
    <w:rsid w:val="0067073F"/>
    <w:rsid w:val="00670FE4"/>
    <w:rsid w:val="006713F7"/>
    <w:rsid w:val="006714B6"/>
    <w:rsid w:val="00672365"/>
    <w:rsid w:val="00672A12"/>
    <w:rsid w:val="00672C37"/>
    <w:rsid w:val="0067537D"/>
    <w:rsid w:val="0067671A"/>
    <w:rsid w:val="006777BD"/>
    <w:rsid w:val="00677A82"/>
    <w:rsid w:val="00680B66"/>
    <w:rsid w:val="00683AA3"/>
    <w:rsid w:val="00683DCE"/>
    <w:rsid w:val="006843DF"/>
    <w:rsid w:val="00684515"/>
    <w:rsid w:val="00690C6F"/>
    <w:rsid w:val="0069151C"/>
    <w:rsid w:val="0069197B"/>
    <w:rsid w:val="00692747"/>
    <w:rsid w:val="006927F0"/>
    <w:rsid w:val="006936B3"/>
    <w:rsid w:val="006936E7"/>
    <w:rsid w:val="00693B2E"/>
    <w:rsid w:val="00696890"/>
    <w:rsid w:val="00696ACE"/>
    <w:rsid w:val="006976EC"/>
    <w:rsid w:val="00697C6B"/>
    <w:rsid w:val="006A20FD"/>
    <w:rsid w:val="006A21C2"/>
    <w:rsid w:val="006A2238"/>
    <w:rsid w:val="006A283B"/>
    <w:rsid w:val="006A4F3B"/>
    <w:rsid w:val="006A572C"/>
    <w:rsid w:val="006A6125"/>
    <w:rsid w:val="006A66F5"/>
    <w:rsid w:val="006B117F"/>
    <w:rsid w:val="006B1D16"/>
    <w:rsid w:val="006B2B13"/>
    <w:rsid w:val="006B3FB9"/>
    <w:rsid w:val="006B4256"/>
    <w:rsid w:val="006C0B56"/>
    <w:rsid w:val="006C2383"/>
    <w:rsid w:val="006C5363"/>
    <w:rsid w:val="006C5741"/>
    <w:rsid w:val="006C7C2F"/>
    <w:rsid w:val="006C7F40"/>
    <w:rsid w:val="006D0328"/>
    <w:rsid w:val="006D03FC"/>
    <w:rsid w:val="006D2338"/>
    <w:rsid w:val="006D3B10"/>
    <w:rsid w:val="006D4CDC"/>
    <w:rsid w:val="006D5712"/>
    <w:rsid w:val="006D63AD"/>
    <w:rsid w:val="006D6454"/>
    <w:rsid w:val="006D6576"/>
    <w:rsid w:val="006D6928"/>
    <w:rsid w:val="006D6F8E"/>
    <w:rsid w:val="006D7234"/>
    <w:rsid w:val="006D7694"/>
    <w:rsid w:val="006E2004"/>
    <w:rsid w:val="006E241A"/>
    <w:rsid w:val="006E31F3"/>
    <w:rsid w:val="006E362F"/>
    <w:rsid w:val="006E374A"/>
    <w:rsid w:val="006E7718"/>
    <w:rsid w:val="006F0353"/>
    <w:rsid w:val="006F206A"/>
    <w:rsid w:val="006F403C"/>
    <w:rsid w:val="006F71E1"/>
    <w:rsid w:val="006F72AB"/>
    <w:rsid w:val="007009E5"/>
    <w:rsid w:val="0070207E"/>
    <w:rsid w:val="007023BF"/>
    <w:rsid w:val="00703A0C"/>
    <w:rsid w:val="00705894"/>
    <w:rsid w:val="007058EF"/>
    <w:rsid w:val="00705F5A"/>
    <w:rsid w:val="0070678D"/>
    <w:rsid w:val="00707796"/>
    <w:rsid w:val="007129AF"/>
    <w:rsid w:val="00712BC7"/>
    <w:rsid w:val="0071429E"/>
    <w:rsid w:val="0071621B"/>
    <w:rsid w:val="00717EB2"/>
    <w:rsid w:val="007205C8"/>
    <w:rsid w:val="0072123E"/>
    <w:rsid w:val="00721BCB"/>
    <w:rsid w:val="00723565"/>
    <w:rsid w:val="00723830"/>
    <w:rsid w:val="007252E1"/>
    <w:rsid w:val="007269C1"/>
    <w:rsid w:val="00727A70"/>
    <w:rsid w:val="00727B68"/>
    <w:rsid w:val="00730016"/>
    <w:rsid w:val="00730675"/>
    <w:rsid w:val="00730D1C"/>
    <w:rsid w:val="00730E0D"/>
    <w:rsid w:val="007320AC"/>
    <w:rsid w:val="007324B3"/>
    <w:rsid w:val="0073355E"/>
    <w:rsid w:val="007335D4"/>
    <w:rsid w:val="007346EC"/>
    <w:rsid w:val="00734BC2"/>
    <w:rsid w:val="00734DDE"/>
    <w:rsid w:val="007366AB"/>
    <w:rsid w:val="007379A9"/>
    <w:rsid w:val="00740138"/>
    <w:rsid w:val="00740339"/>
    <w:rsid w:val="0074066D"/>
    <w:rsid w:val="00740CE7"/>
    <w:rsid w:val="00741F6B"/>
    <w:rsid w:val="00742B9E"/>
    <w:rsid w:val="00743D7E"/>
    <w:rsid w:val="00745309"/>
    <w:rsid w:val="00745B26"/>
    <w:rsid w:val="00746900"/>
    <w:rsid w:val="00752CF1"/>
    <w:rsid w:val="00753149"/>
    <w:rsid w:val="00753F61"/>
    <w:rsid w:val="00754B2C"/>
    <w:rsid w:val="00755697"/>
    <w:rsid w:val="00756509"/>
    <w:rsid w:val="00757407"/>
    <w:rsid w:val="00757A64"/>
    <w:rsid w:val="00760322"/>
    <w:rsid w:val="00760490"/>
    <w:rsid w:val="00763799"/>
    <w:rsid w:val="00764ABC"/>
    <w:rsid w:val="0076556A"/>
    <w:rsid w:val="007667CC"/>
    <w:rsid w:val="00767744"/>
    <w:rsid w:val="007702E9"/>
    <w:rsid w:val="0077059F"/>
    <w:rsid w:val="007707B8"/>
    <w:rsid w:val="00772001"/>
    <w:rsid w:val="00772053"/>
    <w:rsid w:val="00772261"/>
    <w:rsid w:val="007738B3"/>
    <w:rsid w:val="00773A33"/>
    <w:rsid w:val="0077527C"/>
    <w:rsid w:val="00775E29"/>
    <w:rsid w:val="0078080A"/>
    <w:rsid w:val="00781503"/>
    <w:rsid w:val="00782B90"/>
    <w:rsid w:val="00783261"/>
    <w:rsid w:val="007859E6"/>
    <w:rsid w:val="007862B2"/>
    <w:rsid w:val="00786354"/>
    <w:rsid w:val="007865ED"/>
    <w:rsid w:val="0078743E"/>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A77B1"/>
    <w:rsid w:val="007B06D6"/>
    <w:rsid w:val="007B0841"/>
    <w:rsid w:val="007B0912"/>
    <w:rsid w:val="007B1C5F"/>
    <w:rsid w:val="007B337A"/>
    <w:rsid w:val="007B3AAC"/>
    <w:rsid w:val="007B3D7F"/>
    <w:rsid w:val="007B49D7"/>
    <w:rsid w:val="007B5E2F"/>
    <w:rsid w:val="007B62E4"/>
    <w:rsid w:val="007B676F"/>
    <w:rsid w:val="007B6AAF"/>
    <w:rsid w:val="007B7C18"/>
    <w:rsid w:val="007C00E4"/>
    <w:rsid w:val="007C03C2"/>
    <w:rsid w:val="007C48B3"/>
    <w:rsid w:val="007C4FA5"/>
    <w:rsid w:val="007C67C2"/>
    <w:rsid w:val="007D10C7"/>
    <w:rsid w:val="007D1A8F"/>
    <w:rsid w:val="007D3AB5"/>
    <w:rsid w:val="007D4418"/>
    <w:rsid w:val="007D468F"/>
    <w:rsid w:val="007D4A88"/>
    <w:rsid w:val="007D4AE3"/>
    <w:rsid w:val="007D62A2"/>
    <w:rsid w:val="007D6689"/>
    <w:rsid w:val="007D7805"/>
    <w:rsid w:val="007D78C3"/>
    <w:rsid w:val="007E04B6"/>
    <w:rsid w:val="007E0B92"/>
    <w:rsid w:val="007E1664"/>
    <w:rsid w:val="007E2C8D"/>
    <w:rsid w:val="007E445F"/>
    <w:rsid w:val="007E553B"/>
    <w:rsid w:val="007E6EF9"/>
    <w:rsid w:val="007E76C2"/>
    <w:rsid w:val="007E778B"/>
    <w:rsid w:val="007F0A5B"/>
    <w:rsid w:val="007F0F18"/>
    <w:rsid w:val="007F10C5"/>
    <w:rsid w:val="007F1198"/>
    <w:rsid w:val="007F14F5"/>
    <w:rsid w:val="007F27C3"/>
    <w:rsid w:val="007F3214"/>
    <w:rsid w:val="007F43EE"/>
    <w:rsid w:val="007F5434"/>
    <w:rsid w:val="007F5E7B"/>
    <w:rsid w:val="007F60C2"/>
    <w:rsid w:val="00803E5E"/>
    <w:rsid w:val="00806B2C"/>
    <w:rsid w:val="00806C36"/>
    <w:rsid w:val="008070B8"/>
    <w:rsid w:val="00811856"/>
    <w:rsid w:val="00812095"/>
    <w:rsid w:val="00812505"/>
    <w:rsid w:val="0081314E"/>
    <w:rsid w:val="0081384E"/>
    <w:rsid w:val="00813900"/>
    <w:rsid w:val="00813958"/>
    <w:rsid w:val="00816CED"/>
    <w:rsid w:val="0082113E"/>
    <w:rsid w:val="008218B4"/>
    <w:rsid w:val="00830203"/>
    <w:rsid w:val="00830BB6"/>
    <w:rsid w:val="008315B1"/>
    <w:rsid w:val="00831FBE"/>
    <w:rsid w:val="00832A6C"/>
    <w:rsid w:val="00832FD3"/>
    <w:rsid w:val="0083328B"/>
    <w:rsid w:val="00833C24"/>
    <w:rsid w:val="008343EE"/>
    <w:rsid w:val="00837066"/>
    <w:rsid w:val="008377AB"/>
    <w:rsid w:val="00840105"/>
    <w:rsid w:val="00840B39"/>
    <w:rsid w:val="00840D02"/>
    <w:rsid w:val="00841B65"/>
    <w:rsid w:val="008432E6"/>
    <w:rsid w:val="00844396"/>
    <w:rsid w:val="00844ECB"/>
    <w:rsid w:val="008511BC"/>
    <w:rsid w:val="00851A7C"/>
    <w:rsid w:val="0085221B"/>
    <w:rsid w:val="00852386"/>
    <w:rsid w:val="008533DA"/>
    <w:rsid w:val="00855B58"/>
    <w:rsid w:val="00856419"/>
    <w:rsid w:val="00860445"/>
    <w:rsid w:val="00860E7D"/>
    <w:rsid w:val="008620E8"/>
    <w:rsid w:val="00862ABA"/>
    <w:rsid w:val="00862BAC"/>
    <w:rsid w:val="00864522"/>
    <w:rsid w:val="008649F1"/>
    <w:rsid w:val="00865E98"/>
    <w:rsid w:val="0086602C"/>
    <w:rsid w:val="008662FD"/>
    <w:rsid w:val="0086639B"/>
    <w:rsid w:val="00867F3D"/>
    <w:rsid w:val="0087128C"/>
    <w:rsid w:val="00871457"/>
    <w:rsid w:val="008762F3"/>
    <w:rsid w:val="00876442"/>
    <w:rsid w:val="008772E3"/>
    <w:rsid w:val="008776F0"/>
    <w:rsid w:val="008802CA"/>
    <w:rsid w:val="008817BB"/>
    <w:rsid w:val="00882A56"/>
    <w:rsid w:val="008915E2"/>
    <w:rsid w:val="008915F3"/>
    <w:rsid w:val="0089178E"/>
    <w:rsid w:val="00891C07"/>
    <w:rsid w:val="00892A47"/>
    <w:rsid w:val="008931F0"/>
    <w:rsid w:val="00896CED"/>
    <w:rsid w:val="008A1BE0"/>
    <w:rsid w:val="008A1E8F"/>
    <w:rsid w:val="008A287A"/>
    <w:rsid w:val="008A4A6C"/>
    <w:rsid w:val="008A581B"/>
    <w:rsid w:val="008A5F76"/>
    <w:rsid w:val="008B12A7"/>
    <w:rsid w:val="008B16A5"/>
    <w:rsid w:val="008B18E2"/>
    <w:rsid w:val="008B2975"/>
    <w:rsid w:val="008B3502"/>
    <w:rsid w:val="008B47C6"/>
    <w:rsid w:val="008B5150"/>
    <w:rsid w:val="008B5F51"/>
    <w:rsid w:val="008B61C3"/>
    <w:rsid w:val="008B6FC7"/>
    <w:rsid w:val="008C0C45"/>
    <w:rsid w:val="008C144E"/>
    <w:rsid w:val="008C3C7E"/>
    <w:rsid w:val="008C3D95"/>
    <w:rsid w:val="008C46CE"/>
    <w:rsid w:val="008C4C5C"/>
    <w:rsid w:val="008C6186"/>
    <w:rsid w:val="008C6A40"/>
    <w:rsid w:val="008C6C35"/>
    <w:rsid w:val="008D123F"/>
    <w:rsid w:val="008D277C"/>
    <w:rsid w:val="008D60E6"/>
    <w:rsid w:val="008D636E"/>
    <w:rsid w:val="008D6461"/>
    <w:rsid w:val="008D708B"/>
    <w:rsid w:val="008D7862"/>
    <w:rsid w:val="008D7FB3"/>
    <w:rsid w:val="008E3706"/>
    <w:rsid w:val="008E56D1"/>
    <w:rsid w:val="008E5BB5"/>
    <w:rsid w:val="008E6DE8"/>
    <w:rsid w:val="008E7DFD"/>
    <w:rsid w:val="008F1957"/>
    <w:rsid w:val="008F29A6"/>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05CC"/>
    <w:rsid w:val="0093167D"/>
    <w:rsid w:val="00931CD9"/>
    <w:rsid w:val="00933562"/>
    <w:rsid w:val="009337E2"/>
    <w:rsid w:val="00935CC9"/>
    <w:rsid w:val="0093618F"/>
    <w:rsid w:val="0093664B"/>
    <w:rsid w:val="0093697D"/>
    <w:rsid w:val="00936BCF"/>
    <w:rsid w:val="009378E9"/>
    <w:rsid w:val="00941394"/>
    <w:rsid w:val="009425E9"/>
    <w:rsid w:val="00943556"/>
    <w:rsid w:val="009438A2"/>
    <w:rsid w:val="009439AF"/>
    <w:rsid w:val="009443AB"/>
    <w:rsid w:val="00946612"/>
    <w:rsid w:val="00951051"/>
    <w:rsid w:val="00951AFD"/>
    <w:rsid w:val="00951DC7"/>
    <w:rsid w:val="009522B6"/>
    <w:rsid w:val="00953720"/>
    <w:rsid w:val="009537BE"/>
    <w:rsid w:val="0095402B"/>
    <w:rsid w:val="009546F8"/>
    <w:rsid w:val="00955853"/>
    <w:rsid w:val="00955CBB"/>
    <w:rsid w:val="00955FC1"/>
    <w:rsid w:val="00957F45"/>
    <w:rsid w:val="00960241"/>
    <w:rsid w:val="00963E23"/>
    <w:rsid w:val="00964980"/>
    <w:rsid w:val="0096507A"/>
    <w:rsid w:val="00966B13"/>
    <w:rsid w:val="00970246"/>
    <w:rsid w:val="009714EB"/>
    <w:rsid w:val="00972258"/>
    <w:rsid w:val="00972D51"/>
    <w:rsid w:val="009749A5"/>
    <w:rsid w:val="00976692"/>
    <w:rsid w:val="00976A11"/>
    <w:rsid w:val="00976DCC"/>
    <w:rsid w:val="0097719B"/>
    <w:rsid w:val="0097779C"/>
    <w:rsid w:val="009848A2"/>
    <w:rsid w:val="00986A98"/>
    <w:rsid w:val="0099003F"/>
    <w:rsid w:val="009917E0"/>
    <w:rsid w:val="00993424"/>
    <w:rsid w:val="00993E68"/>
    <w:rsid w:val="00994C63"/>
    <w:rsid w:val="00997783"/>
    <w:rsid w:val="00997ECB"/>
    <w:rsid w:val="009A059D"/>
    <w:rsid w:val="009A1024"/>
    <w:rsid w:val="009A5B6C"/>
    <w:rsid w:val="009A6A56"/>
    <w:rsid w:val="009B0609"/>
    <w:rsid w:val="009B0656"/>
    <w:rsid w:val="009B0774"/>
    <w:rsid w:val="009B2A5A"/>
    <w:rsid w:val="009B3491"/>
    <w:rsid w:val="009B3D60"/>
    <w:rsid w:val="009B43F2"/>
    <w:rsid w:val="009B719E"/>
    <w:rsid w:val="009B721D"/>
    <w:rsid w:val="009C0EC2"/>
    <w:rsid w:val="009C227B"/>
    <w:rsid w:val="009C31D5"/>
    <w:rsid w:val="009C3663"/>
    <w:rsid w:val="009C4128"/>
    <w:rsid w:val="009C49D9"/>
    <w:rsid w:val="009C5C37"/>
    <w:rsid w:val="009C6128"/>
    <w:rsid w:val="009C6690"/>
    <w:rsid w:val="009C6BB4"/>
    <w:rsid w:val="009C6F65"/>
    <w:rsid w:val="009C76E5"/>
    <w:rsid w:val="009D29C2"/>
    <w:rsid w:val="009D328F"/>
    <w:rsid w:val="009D32AC"/>
    <w:rsid w:val="009D430C"/>
    <w:rsid w:val="009D5479"/>
    <w:rsid w:val="009E0033"/>
    <w:rsid w:val="009E08C1"/>
    <w:rsid w:val="009E3762"/>
    <w:rsid w:val="009E4A24"/>
    <w:rsid w:val="009E5398"/>
    <w:rsid w:val="009F4210"/>
    <w:rsid w:val="009F4915"/>
    <w:rsid w:val="00A00158"/>
    <w:rsid w:val="00A01299"/>
    <w:rsid w:val="00A04DF2"/>
    <w:rsid w:val="00A05B57"/>
    <w:rsid w:val="00A060EA"/>
    <w:rsid w:val="00A0637D"/>
    <w:rsid w:val="00A06CD3"/>
    <w:rsid w:val="00A100E7"/>
    <w:rsid w:val="00A11F7D"/>
    <w:rsid w:val="00A14309"/>
    <w:rsid w:val="00A17229"/>
    <w:rsid w:val="00A20385"/>
    <w:rsid w:val="00A22CC7"/>
    <w:rsid w:val="00A22F40"/>
    <w:rsid w:val="00A2363E"/>
    <w:rsid w:val="00A23779"/>
    <w:rsid w:val="00A256BA"/>
    <w:rsid w:val="00A2637D"/>
    <w:rsid w:val="00A26608"/>
    <w:rsid w:val="00A3128A"/>
    <w:rsid w:val="00A31537"/>
    <w:rsid w:val="00A3368D"/>
    <w:rsid w:val="00A34530"/>
    <w:rsid w:val="00A345FC"/>
    <w:rsid w:val="00A3466E"/>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4E44"/>
    <w:rsid w:val="00A54EA0"/>
    <w:rsid w:val="00A56477"/>
    <w:rsid w:val="00A6146E"/>
    <w:rsid w:val="00A61B40"/>
    <w:rsid w:val="00A62686"/>
    <w:rsid w:val="00A63D09"/>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919A2"/>
    <w:rsid w:val="00A91BC4"/>
    <w:rsid w:val="00A9223A"/>
    <w:rsid w:val="00A935EE"/>
    <w:rsid w:val="00A93C52"/>
    <w:rsid w:val="00A94160"/>
    <w:rsid w:val="00A9438D"/>
    <w:rsid w:val="00A95122"/>
    <w:rsid w:val="00A95B60"/>
    <w:rsid w:val="00A969E5"/>
    <w:rsid w:val="00AA023E"/>
    <w:rsid w:val="00AA1C0B"/>
    <w:rsid w:val="00AA2415"/>
    <w:rsid w:val="00AA29FC"/>
    <w:rsid w:val="00AA40AF"/>
    <w:rsid w:val="00AA49F4"/>
    <w:rsid w:val="00AA5DED"/>
    <w:rsid w:val="00AB18AD"/>
    <w:rsid w:val="00AB1B1A"/>
    <w:rsid w:val="00AB1FE4"/>
    <w:rsid w:val="00AB2532"/>
    <w:rsid w:val="00AB2891"/>
    <w:rsid w:val="00AB59CC"/>
    <w:rsid w:val="00AB73E2"/>
    <w:rsid w:val="00AB73F8"/>
    <w:rsid w:val="00AC0E49"/>
    <w:rsid w:val="00AC15E2"/>
    <w:rsid w:val="00AC18E1"/>
    <w:rsid w:val="00AC21A3"/>
    <w:rsid w:val="00AC24F1"/>
    <w:rsid w:val="00AC2FA1"/>
    <w:rsid w:val="00AC31A5"/>
    <w:rsid w:val="00AC4146"/>
    <w:rsid w:val="00AC515B"/>
    <w:rsid w:val="00AC53CA"/>
    <w:rsid w:val="00AC5A21"/>
    <w:rsid w:val="00AC5BFE"/>
    <w:rsid w:val="00AC6116"/>
    <w:rsid w:val="00AD07F6"/>
    <w:rsid w:val="00AD0F69"/>
    <w:rsid w:val="00AD134D"/>
    <w:rsid w:val="00AD338C"/>
    <w:rsid w:val="00AD4413"/>
    <w:rsid w:val="00AD7096"/>
    <w:rsid w:val="00AD7914"/>
    <w:rsid w:val="00AD7D03"/>
    <w:rsid w:val="00AE09ED"/>
    <w:rsid w:val="00AE0B1D"/>
    <w:rsid w:val="00AE12FB"/>
    <w:rsid w:val="00AE1C25"/>
    <w:rsid w:val="00AE2005"/>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30B"/>
    <w:rsid w:val="00AF1614"/>
    <w:rsid w:val="00AF1AA5"/>
    <w:rsid w:val="00AF1B62"/>
    <w:rsid w:val="00AF3BAF"/>
    <w:rsid w:val="00AF402D"/>
    <w:rsid w:val="00AF4D68"/>
    <w:rsid w:val="00AF5FBC"/>
    <w:rsid w:val="00AF6015"/>
    <w:rsid w:val="00AF6BBB"/>
    <w:rsid w:val="00AF7EC4"/>
    <w:rsid w:val="00B000E6"/>
    <w:rsid w:val="00B00270"/>
    <w:rsid w:val="00B0357E"/>
    <w:rsid w:val="00B04CA1"/>
    <w:rsid w:val="00B05E37"/>
    <w:rsid w:val="00B061B4"/>
    <w:rsid w:val="00B068F2"/>
    <w:rsid w:val="00B0721F"/>
    <w:rsid w:val="00B07699"/>
    <w:rsid w:val="00B10BCC"/>
    <w:rsid w:val="00B1300F"/>
    <w:rsid w:val="00B13EEA"/>
    <w:rsid w:val="00B14ADC"/>
    <w:rsid w:val="00B160EA"/>
    <w:rsid w:val="00B16A23"/>
    <w:rsid w:val="00B175E5"/>
    <w:rsid w:val="00B17B1A"/>
    <w:rsid w:val="00B17E3C"/>
    <w:rsid w:val="00B200B6"/>
    <w:rsid w:val="00B20F38"/>
    <w:rsid w:val="00B21411"/>
    <w:rsid w:val="00B21507"/>
    <w:rsid w:val="00B2278F"/>
    <w:rsid w:val="00B23E7A"/>
    <w:rsid w:val="00B25C0C"/>
    <w:rsid w:val="00B261DA"/>
    <w:rsid w:val="00B26573"/>
    <w:rsid w:val="00B26A55"/>
    <w:rsid w:val="00B3111A"/>
    <w:rsid w:val="00B31A92"/>
    <w:rsid w:val="00B31D50"/>
    <w:rsid w:val="00B32C7A"/>
    <w:rsid w:val="00B32C87"/>
    <w:rsid w:val="00B3419E"/>
    <w:rsid w:val="00B34387"/>
    <w:rsid w:val="00B34955"/>
    <w:rsid w:val="00B35362"/>
    <w:rsid w:val="00B4150E"/>
    <w:rsid w:val="00B416B5"/>
    <w:rsid w:val="00B424E6"/>
    <w:rsid w:val="00B43FCF"/>
    <w:rsid w:val="00B454F0"/>
    <w:rsid w:val="00B454FD"/>
    <w:rsid w:val="00B458EC"/>
    <w:rsid w:val="00B46931"/>
    <w:rsid w:val="00B46B04"/>
    <w:rsid w:val="00B47CF3"/>
    <w:rsid w:val="00B50ADC"/>
    <w:rsid w:val="00B50ED8"/>
    <w:rsid w:val="00B5583E"/>
    <w:rsid w:val="00B56C8C"/>
    <w:rsid w:val="00B62795"/>
    <w:rsid w:val="00B63317"/>
    <w:rsid w:val="00B6396A"/>
    <w:rsid w:val="00B639C0"/>
    <w:rsid w:val="00B65A78"/>
    <w:rsid w:val="00B66602"/>
    <w:rsid w:val="00B700BD"/>
    <w:rsid w:val="00B720EB"/>
    <w:rsid w:val="00B73766"/>
    <w:rsid w:val="00B7414B"/>
    <w:rsid w:val="00B746B6"/>
    <w:rsid w:val="00B755C0"/>
    <w:rsid w:val="00B75C5C"/>
    <w:rsid w:val="00B76447"/>
    <w:rsid w:val="00B800A6"/>
    <w:rsid w:val="00B81711"/>
    <w:rsid w:val="00B81E92"/>
    <w:rsid w:val="00B83233"/>
    <w:rsid w:val="00B83301"/>
    <w:rsid w:val="00B84949"/>
    <w:rsid w:val="00B84DC9"/>
    <w:rsid w:val="00B864DE"/>
    <w:rsid w:val="00B86BDC"/>
    <w:rsid w:val="00B86DDD"/>
    <w:rsid w:val="00B8757F"/>
    <w:rsid w:val="00B90B9D"/>
    <w:rsid w:val="00B9138F"/>
    <w:rsid w:val="00B91DF7"/>
    <w:rsid w:val="00B92644"/>
    <w:rsid w:val="00B92964"/>
    <w:rsid w:val="00B9452B"/>
    <w:rsid w:val="00B94A13"/>
    <w:rsid w:val="00B96D80"/>
    <w:rsid w:val="00B97517"/>
    <w:rsid w:val="00BA1E67"/>
    <w:rsid w:val="00BA2067"/>
    <w:rsid w:val="00BA25C2"/>
    <w:rsid w:val="00BA2FC4"/>
    <w:rsid w:val="00BA52DE"/>
    <w:rsid w:val="00BA5732"/>
    <w:rsid w:val="00BA5826"/>
    <w:rsid w:val="00BA72A7"/>
    <w:rsid w:val="00BB18F2"/>
    <w:rsid w:val="00BB36D1"/>
    <w:rsid w:val="00BB49F5"/>
    <w:rsid w:val="00BB585A"/>
    <w:rsid w:val="00BB6163"/>
    <w:rsid w:val="00BB62F6"/>
    <w:rsid w:val="00BB6486"/>
    <w:rsid w:val="00BB6B57"/>
    <w:rsid w:val="00BB7C0A"/>
    <w:rsid w:val="00BC10C5"/>
    <w:rsid w:val="00BC1BCF"/>
    <w:rsid w:val="00BC21F9"/>
    <w:rsid w:val="00BC23BB"/>
    <w:rsid w:val="00BC3344"/>
    <w:rsid w:val="00BC41CD"/>
    <w:rsid w:val="00BC4A14"/>
    <w:rsid w:val="00BC4F25"/>
    <w:rsid w:val="00BC50DC"/>
    <w:rsid w:val="00BC5D67"/>
    <w:rsid w:val="00BC60E1"/>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40E"/>
    <w:rsid w:val="00BE3B81"/>
    <w:rsid w:val="00BE438D"/>
    <w:rsid w:val="00BE4632"/>
    <w:rsid w:val="00BE498B"/>
    <w:rsid w:val="00BE49ED"/>
    <w:rsid w:val="00BE55BA"/>
    <w:rsid w:val="00BF002E"/>
    <w:rsid w:val="00BF2F12"/>
    <w:rsid w:val="00BF5161"/>
    <w:rsid w:val="00BF51D1"/>
    <w:rsid w:val="00BF6854"/>
    <w:rsid w:val="00BF690D"/>
    <w:rsid w:val="00BF761C"/>
    <w:rsid w:val="00C0073C"/>
    <w:rsid w:val="00C01587"/>
    <w:rsid w:val="00C0339F"/>
    <w:rsid w:val="00C06211"/>
    <w:rsid w:val="00C06B69"/>
    <w:rsid w:val="00C0764A"/>
    <w:rsid w:val="00C07A65"/>
    <w:rsid w:val="00C12DF5"/>
    <w:rsid w:val="00C140D2"/>
    <w:rsid w:val="00C150D2"/>
    <w:rsid w:val="00C17CE8"/>
    <w:rsid w:val="00C22E47"/>
    <w:rsid w:val="00C22F1C"/>
    <w:rsid w:val="00C2353A"/>
    <w:rsid w:val="00C235DF"/>
    <w:rsid w:val="00C24D81"/>
    <w:rsid w:val="00C31709"/>
    <w:rsid w:val="00C3227E"/>
    <w:rsid w:val="00C32847"/>
    <w:rsid w:val="00C32F04"/>
    <w:rsid w:val="00C33C39"/>
    <w:rsid w:val="00C34511"/>
    <w:rsid w:val="00C34937"/>
    <w:rsid w:val="00C35B99"/>
    <w:rsid w:val="00C3643A"/>
    <w:rsid w:val="00C36B97"/>
    <w:rsid w:val="00C37427"/>
    <w:rsid w:val="00C421F1"/>
    <w:rsid w:val="00C42BEB"/>
    <w:rsid w:val="00C42FA8"/>
    <w:rsid w:val="00C502A2"/>
    <w:rsid w:val="00C50612"/>
    <w:rsid w:val="00C51238"/>
    <w:rsid w:val="00C520F3"/>
    <w:rsid w:val="00C54450"/>
    <w:rsid w:val="00C54F1B"/>
    <w:rsid w:val="00C55D16"/>
    <w:rsid w:val="00C55EFD"/>
    <w:rsid w:val="00C5746B"/>
    <w:rsid w:val="00C57CE7"/>
    <w:rsid w:val="00C604C2"/>
    <w:rsid w:val="00C62E1F"/>
    <w:rsid w:val="00C631B8"/>
    <w:rsid w:val="00C63BDF"/>
    <w:rsid w:val="00C657E7"/>
    <w:rsid w:val="00C65D40"/>
    <w:rsid w:val="00C67452"/>
    <w:rsid w:val="00C71EED"/>
    <w:rsid w:val="00C72838"/>
    <w:rsid w:val="00C7692F"/>
    <w:rsid w:val="00C77318"/>
    <w:rsid w:val="00C809B4"/>
    <w:rsid w:val="00C82878"/>
    <w:rsid w:val="00C83C53"/>
    <w:rsid w:val="00C83CC1"/>
    <w:rsid w:val="00C84464"/>
    <w:rsid w:val="00C85AFA"/>
    <w:rsid w:val="00C87BAA"/>
    <w:rsid w:val="00C903CC"/>
    <w:rsid w:val="00C91F0B"/>
    <w:rsid w:val="00C92943"/>
    <w:rsid w:val="00C93461"/>
    <w:rsid w:val="00C945CB"/>
    <w:rsid w:val="00C95636"/>
    <w:rsid w:val="00C977B9"/>
    <w:rsid w:val="00CA0224"/>
    <w:rsid w:val="00CA0F16"/>
    <w:rsid w:val="00CA2D43"/>
    <w:rsid w:val="00CA4DC8"/>
    <w:rsid w:val="00CA4ED6"/>
    <w:rsid w:val="00CA5B50"/>
    <w:rsid w:val="00CA6628"/>
    <w:rsid w:val="00CA66C8"/>
    <w:rsid w:val="00CA7372"/>
    <w:rsid w:val="00CB0C80"/>
    <w:rsid w:val="00CB398E"/>
    <w:rsid w:val="00CB3EB4"/>
    <w:rsid w:val="00CB450E"/>
    <w:rsid w:val="00CB6167"/>
    <w:rsid w:val="00CB691A"/>
    <w:rsid w:val="00CB6C87"/>
    <w:rsid w:val="00CB7B7D"/>
    <w:rsid w:val="00CC055D"/>
    <w:rsid w:val="00CC37DF"/>
    <w:rsid w:val="00CC5450"/>
    <w:rsid w:val="00CC71A6"/>
    <w:rsid w:val="00CD0815"/>
    <w:rsid w:val="00CD25C4"/>
    <w:rsid w:val="00CD28C7"/>
    <w:rsid w:val="00CE04A1"/>
    <w:rsid w:val="00CE0C69"/>
    <w:rsid w:val="00CE0FD3"/>
    <w:rsid w:val="00CE289D"/>
    <w:rsid w:val="00CE30B5"/>
    <w:rsid w:val="00CE4BA1"/>
    <w:rsid w:val="00CE512E"/>
    <w:rsid w:val="00CE60E9"/>
    <w:rsid w:val="00CE66FE"/>
    <w:rsid w:val="00CE6898"/>
    <w:rsid w:val="00CF02A0"/>
    <w:rsid w:val="00CF0D34"/>
    <w:rsid w:val="00CF1C11"/>
    <w:rsid w:val="00CF241A"/>
    <w:rsid w:val="00CF4AD1"/>
    <w:rsid w:val="00CF4C08"/>
    <w:rsid w:val="00CF595F"/>
    <w:rsid w:val="00CF6250"/>
    <w:rsid w:val="00CF65AB"/>
    <w:rsid w:val="00CF669F"/>
    <w:rsid w:val="00CF6ACF"/>
    <w:rsid w:val="00D01C0E"/>
    <w:rsid w:val="00D01E53"/>
    <w:rsid w:val="00D0224F"/>
    <w:rsid w:val="00D02C19"/>
    <w:rsid w:val="00D034A7"/>
    <w:rsid w:val="00D04777"/>
    <w:rsid w:val="00D07B0D"/>
    <w:rsid w:val="00D10405"/>
    <w:rsid w:val="00D11D9F"/>
    <w:rsid w:val="00D120A2"/>
    <w:rsid w:val="00D12F19"/>
    <w:rsid w:val="00D12FB6"/>
    <w:rsid w:val="00D14B6A"/>
    <w:rsid w:val="00D1525D"/>
    <w:rsid w:val="00D1710E"/>
    <w:rsid w:val="00D174AA"/>
    <w:rsid w:val="00D2032E"/>
    <w:rsid w:val="00D20F75"/>
    <w:rsid w:val="00D21B70"/>
    <w:rsid w:val="00D2216D"/>
    <w:rsid w:val="00D22FFF"/>
    <w:rsid w:val="00D24589"/>
    <w:rsid w:val="00D25883"/>
    <w:rsid w:val="00D25A3C"/>
    <w:rsid w:val="00D26C58"/>
    <w:rsid w:val="00D27B41"/>
    <w:rsid w:val="00D30CC8"/>
    <w:rsid w:val="00D30E19"/>
    <w:rsid w:val="00D30F00"/>
    <w:rsid w:val="00D312AF"/>
    <w:rsid w:val="00D35646"/>
    <w:rsid w:val="00D35ED6"/>
    <w:rsid w:val="00D35F91"/>
    <w:rsid w:val="00D360B5"/>
    <w:rsid w:val="00D40235"/>
    <w:rsid w:val="00D40568"/>
    <w:rsid w:val="00D40D56"/>
    <w:rsid w:val="00D42C62"/>
    <w:rsid w:val="00D431C9"/>
    <w:rsid w:val="00D434B8"/>
    <w:rsid w:val="00D44A47"/>
    <w:rsid w:val="00D45651"/>
    <w:rsid w:val="00D4650B"/>
    <w:rsid w:val="00D46806"/>
    <w:rsid w:val="00D468F6"/>
    <w:rsid w:val="00D47F79"/>
    <w:rsid w:val="00D51B4B"/>
    <w:rsid w:val="00D5429C"/>
    <w:rsid w:val="00D55F32"/>
    <w:rsid w:val="00D56ECC"/>
    <w:rsid w:val="00D6109D"/>
    <w:rsid w:val="00D62755"/>
    <w:rsid w:val="00D6278A"/>
    <w:rsid w:val="00D62941"/>
    <w:rsid w:val="00D631C1"/>
    <w:rsid w:val="00D63D5B"/>
    <w:rsid w:val="00D63F5C"/>
    <w:rsid w:val="00D670E5"/>
    <w:rsid w:val="00D67E14"/>
    <w:rsid w:val="00D71446"/>
    <w:rsid w:val="00D7148F"/>
    <w:rsid w:val="00D72142"/>
    <w:rsid w:val="00D7631D"/>
    <w:rsid w:val="00D77E34"/>
    <w:rsid w:val="00D77FCE"/>
    <w:rsid w:val="00D81F3B"/>
    <w:rsid w:val="00D836E4"/>
    <w:rsid w:val="00D83710"/>
    <w:rsid w:val="00D83B98"/>
    <w:rsid w:val="00D84353"/>
    <w:rsid w:val="00D86419"/>
    <w:rsid w:val="00D867AF"/>
    <w:rsid w:val="00D868F0"/>
    <w:rsid w:val="00D87519"/>
    <w:rsid w:val="00D90461"/>
    <w:rsid w:val="00D909E6"/>
    <w:rsid w:val="00D90EC4"/>
    <w:rsid w:val="00D949A3"/>
    <w:rsid w:val="00D97F74"/>
    <w:rsid w:val="00DA32F8"/>
    <w:rsid w:val="00DA584D"/>
    <w:rsid w:val="00DA64E6"/>
    <w:rsid w:val="00DA6960"/>
    <w:rsid w:val="00DA6CCE"/>
    <w:rsid w:val="00DA7159"/>
    <w:rsid w:val="00DB0568"/>
    <w:rsid w:val="00DB1797"/>
    <w:rsid w:val="00DB32A3"/>
    <w:rsid w:val="00DB36FD"/>
    <w:rsid w:val="00DB3CB7"/>
    <w:rsid w:val="00DB48C9"/>
    <w:rsid w:val="00DB7077"/>
    <w:rsid w:val="00DC0BB7"/>
    <w:rsid w:val="00DC1D3D"/>
    <w:rsid w:val="00DC210C"/>
    <w:rsid w:val="00DC2EB3"/>
    <w:rsid w:val="00DC5374"/>
    <w:rsid w:val="00DC79BE"/>
    <w:rsid w:val="00DC7B3E"/>
    <w:rsid w:val="00DD002B"/>
    <w:rsid w:val="00DD01CD"/>
    <w:rsid w:val="00DD01FF"/>
    <w:rsid w:val="00DD0CDC"/>
    <w:rsid w:val="00DD22A7"/>
    <w:rsid w:val="00DD2558"/>
    <w:rsid w:val="00DD3BD6"/>
    <w:rsid w:val="00DD3DDA"/>
    <w:rsid w:val="00DD488E"/>
    <w:rsid w:val="00DD4FA1"/>
    <w:rsid w:val="00DD52E6"/>
    <w:rsid w:val="00DD583B"/>
    <w:rsid w:val="00DD5C03"/>
    <w:rsid w:val="00DD7870"/>
    <w:rsid w:val="00DE02E8"/>
    <w:rsid w:val="00DE037E"/>
    <w:rsid w:val="00DE05EA"/>
    <w:rsid w:val="00DE098B"/>
    <w:rsid w:val="00DE1CF9"/>
    <w:rsid w:val="00DE2541"/>
    <w:rsid w:val="00DE2B21"/>
    <w:rsid w:val="00DE324F"/>
    <w:rsid w:val="00DE3432"/>
    <w:rsid w:val="00DE37E3"/>
    <w:rsid w:val="00DE3EC2"/>
    <w:rsid w:val="00DE403A"/>
    <w:rsid w:val="00DE494A"/>
    <w:rsid w:val="00DE50B6"/>
    <w:rsid w:val="00DE5D56"/>
    <w:rsid w:val="00DE7200"/>
    <w:rsid w:val="00DE7403"/>
    <w:rsid w:val="00DE787E"/>
    <w:rsid w:val="00DF233D"/>
    <w:rsid w:val="00DF2CE5"/>
    <w:rsid w:val="00DF40A9"/>
    <w:rsid w:val="00DF474E"/>
    <w:rsid w:val="00DF4CA4"/>
    <w:rsid w:val="00DF549C"/>
    <w:rsid w:val="00DF7A1F"/>
    <w:rsid w:val="00E01103"/>
    <w:rsid w:val="00E01935"/>
    <w:rsid w:val="00E04095"/>
    <w:rsid w:val="00E05AFA"/>
    <w:rsid w:val="00E06827"/>
    <w:rsid w:val="00E0718D"/>
    <w:rsid w:val="00E07677"/>
    <w:rsid w:val="00E125D8"/>
    <w:rsid w:val="00E13277"/>
    <w:rsid w:val="00E142DE"/>
    <w:rsid w:val="00E14D2B"/>
    <w:rsid w:val="00E14EDC"/>
    <w:rsid w:val="00E14F8B"/>
    <w:rsid w:val="00E20F2C"/>
    <w:rsid w:val="00E2138B"/>
    <w:rsid w:val="00E22134"/>
    <w:rsid w:val="00E24A02"/>
    <w:rsid w:val="00E25DD0"/>
    <w:rsid w:val="00E25E3C"/>
    <w:rsid w:val="00E31057"/>
    <w:rsid w:val="00E3178A"/>
    <w:rsid w:val="00E33B66"/>
    <w:rsid w:val="00E3456C"/>
    <w:rsid w:val="00E34B0B"/>
    <w:rsid w:val="00E34F37"/>
    <w:rsid w:val="00E36C6D"/>
    <w:rsid w:val="00E36D43"/>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1F0"/>
    <w:rsid w:val="00E54AAD"/>
    <w:rsid w:val="00E54E51"/>
    <w:rsid w:val="00E60466"/>
    <w:rsid w:val="00E6424D"/>
    <w:rsid w:val="00E645B1"/>
    <w:rsid w:val="00E652B2"/>
    <w:rsid w:val="00E6565A"/>
    <w:rsid w:val="00E6593D"/>
    <w:rsid w:val="00E660AB"/>
    <w:rsid w:val="00E67932"/>
    <w:rsid w:val="00E67AFF"/>
    <w:rsid w:val="00E67E73"/>
    <w:rsid w:val="00E72E56"/>
    <w:rsid w:val="00E72FF3"/>
    <w:rsid w:val="00E73F84"/>
    <w:rsid w:val="00E7407C"/>
    <w:rsid w:val="00E74600"/>
    <w:rsid w:val="00E747C7"/>
    <w:rsid w:val="00E76910"/>
    <w:rsid w:val="00E77442"/>
    <w:rsid w:val="00E77F44"/>
    <w:rsid w:val="00E80915"/>
    <w:rsid w:val="00E82C3F"/>
    <w:rsid w:val="00E836F0"/>
    <w:rsid w:val="00E86E34"/>
    <w:rsid w:val="00E91A6E"/>
    <w:rsid w:val="00E92D62"/>
    <w:rsid w:val="00E93047"/>
    <w:rsid w:val="00E9609E"/>
    <w:rsid w:val="00E973AC"/>
    <w:rsid w:val="00EA0C14"/>
    <w:rsid w:val="00EA1B21"/>
    <w:rsid w:val="00EA3C4F"/>
    <w:rsid w:val="00EA4695"/>
    <w:rsid w:val="00EA4AFE"/>
    <w:rsid w:val="00EA52D1"/>
    <w:rsid w:val="00EA5445"/>
    <w:rsid w:val="00EA6B1D"/>
    <w:rsid w:val="00EA7446"/>
    <w:rsid w:val="00EA7BDB"/>
    <w:rsid w:val="00EB1163"/>
    <w:rsid w:val="00EB3832"/>
    <w:rsid w:val="00EB4B51"/>
    <w:rsid w:val="00EB5133"/>
    <w:rsid w:val="00EB5F6A"/>
    <w:rsid w:val="00EB6528"/>
    <w:rsid w:val="00EC3B59"/>
    <w:rsid w:val="00EC41A2"/>
    <w:rsid w:val="00EC4E46"/>
    <w:rsid w:val="00EC5FBE"/>
    <w:rsid w:val="00EC7C6F"/>
    <w:rsid w:val="00EC7DA9"/>
    <w:rsid w:val="00ED08D8"/>
    <w:rsid w:val="00ED0CAA"/>
    <w:rsid w:val="00ED3AF0"/>
    <w:rsid w:val="00EE0E0D"/>
    <w:rsid w:val="00EE36B1"/>
    <w:rsid w:val="00EE54B8"/>
    <w:rsid w:val="00EE5606"/>
    <w:rsid w:val="00EE6B4E"/>
    <w:rsid w:val="00EE6C6C"/>
    <w:rsid w:val="00EE746E"/>
    <w:rsid w:val="00EE7A27"/>
    <w:rsid w:val="00EF206F"/>
    <w:rsid w:val="00EF27D8"/>
    <w:rsid w:val="00EF4FC4"/>
    <w:rsid w:val="00EF563C"/>
    <w:rsid w:val="00EF618A"/>
    <w:rsid w:val="00EF650E"/>
    <w:rsid w:val="00F00EF4"/>
    <w:rsid w:val="00F01828"/>
    <w:rsid w:val="00F01A99"/>
    <w:rsid w:val="00F04476"/>
    <w:rsid w:val="00F04D0E"/>
    <w:rsid w:val="00F05CCB"/>
    <w:rsid w:val="00F0673F"/>
    <w:rsid w:val="00F06F83"/>
    <w:rsid w:val="00F1011A"/>
    <w:rsid w:val="00F10E42"/>
    <w:rsid w:val="00F10FD1"/>
    <w:rsid w:val="00F112D8"/>
    <w:rsid w:val="00F11F6A"/>
    <w:rsid w:val="00F1227F"/>
    <w:rsid w:val="00F128BA"/>
    <w:rsid w:val="00F1369E"/>
    <w:rsid w:val="00F13970"/>
    <w:rsid w:val="00F155A8"/>
    <w:rsid w:val="00F169C8"/>
    <w:rsid w:val="00F16A21"/>
    <w:rsid w:val="00F176EC"/>
    <w:rsid w:val="00F20B8A"/>
    <w:rsid w:val="00F21EDA"/>
    <w:rsid w:val="00F24674"/>
    <w:rsid w:val="00F2530C"/>
    <w:rsid w:val="00F26525"/>
    <w:rsid w:val="00F26F8A"/>
    <w:rsid w:val="00F26FF6"/>
    <w:rsid w:val="00F2707B"/>
    <w:rsid w:val="00F2747D"/>
    <w:rsid w:val="00F30050"/>
    <w:rsid w:val="00F30DBF"/>
    <w:rsid w:val="00F313E8"/>
    <w:rsid w:val="00F325D0"/>
    <w:rsid w:val="00F32C24"/>
    <w:rsid w:val="00F340AD"/>
    <w:rsid w:val="00F35560"/>
    <w:rsid w:val="00F35884"/>
    <w:rsid w:val="00F359FB"/>
    <w:rsid w:val="00F36D12"/>
    <w:rsid w:val="00F37DD0"/>
    <w:rsid w:val="00F4042E"/>
    <w:rsid w:val="00F40968"/>
    <w:rsid w:val="00F40DF1"/>
    <w:rsid w:val="00F41109"/>
    <w:rsid w:val="00F421D1"/>
    <w:rsid w:val="00F43611"/>
    <w:rsid w:val="00F43BD5"/>
    <w:rsid w:val="00F44432"/>
    <w:rsid w:val="00F45B9E"/>
    <w:rsid w:val="00F4604B"/>
    <w:rsid w:val="00F46965"/>
    <w:rsid w:val="00F507B5"/>
    <w:rsid w:val="00F50898"/>
    <w:rsid w:val="00F51E14"/>
    <w:rsid w:val="00F5660A"/>
    <w:rsid w:val="00F56B52"/>
    <w:rsid w:val="00F56F77"/>
    <w:rsid w:val="00F60072"/>
    <w:rsid w:val="00F601B0"/>
    <w:rsid w:val="00F608C3"/>
    <w:rsid w:val="00F62B64"/>
    <w:rsid w:val="00F62CD0"/>
    <w:rsid w:val="00F63C02"/>
    <w:rsid w:val="00F657B5"/>
    <w:rsid w:val="00F672F4"/>
    <w:rsid w:val="00F67608"/>
    <w:rsid w:val="00F67B97"/>
    <w:rsid w:val="00F67CB7"/>
    <w:rsid w:val="00F70A02"/>
    <w:rsid w:val="00F71CED"/>
    <w:rsid w:val="00F73E4F"/>
    <w:rsid w:val="00F748E9"/>
    <w:rsid w:val="00F74BA8"/>
    <w:rsid w:val="00F814D7"/>
    <w:rsid w:val="00F81F06"/>
    <w:rsid w:val="00F82249"/>
    <w:rsid w:val="00F82F03"/>
    <w:rsid w:val="00F8624A"/>
    <w:rsid w:val="00F901F3"/>
    <w:rsid w:val="00F90369"/>
    <w:rsid w:val="00F92385"/>
    <w:rsid w:val="00F935A4"/>
    <w:rsid w:val="00F9488D"/>
    <w:rsid w:val="00F9509D"/>
    <w:rsid w:val="00F95C66"/>
    <w:rsid w:val="00F96685"/>
    <w:rsid w:val="00F969D5"/>
    <w:rsid w:val="00F97FAD"/>
    <w:rsid w:val="00FA0835"/>
    <w:rsid w:val="00FA1774"/>
    <w:rsid w:val="00FA3303"/>
    <w:rsid w:val="00FA4C71"/>
    <w:rsid w:val="00FA58CA"/>
    <w:rsid w:val="00FA6FB7"/>
    <w:rsid w:val="00FA7E09"/>
    <w:rsid w:val="00FB027C"/>
    <w:rsid w:val="00FB0F9E"/>
    <w:rsid w:val="00FB14AA"/>
    <w:rsid w:val="00FB18BB"/>
    <w:rsid w:val="00FB1B46"/>
    <w:rsid w:val="00FB1BE9"/>
    <w:rsid w:val="00FB1C30"/>
    <w:rsid w:val="00FB3E4B"/>
    <w:rsid w:val="00FB4653"/>
    <w:rsid w:val="00FB5CDB"/>
    <w:rsid w:val="00FB61C6"/>
    <w:rsid w:val="00FC2546"/>
    <w:rsid w:val="00FC2670"/>
    <w:rsid w:val="00FC445E"/>
    <w:rsid w:val="00FC5194"/>
    <w:rsid w:val="00FC5A5F"/>
    <w:rsid w:val="00FC64B8"/>
    <w:rsid w:val="00FC697F"/>
    <w:rsid w:val="00FD04A9"/>
    <w:rsid w:val="00FD15BC"/>
    <w:rsid w:val="00FD2845"/>
    <w:rsid w:val="00FD3051"/>
    <w:rsid w:val="00FD3335"/>
    <w:rsid w:val="00FD528C"/>
    <w:rsid w:val="00FD79BA"/>
    <w:rsid w:val="00FE0AAC"/>
    <w:rsid w:val="00FE3061"/>
    <w:rsid w:val="00FE3747"/>
    <w:rsid w:val="00FE482C"/>
    <w:rsid w:val="00FE77BF"/>
    <w:rsid w:val="00FE7BD7"/>
    <w:rsid w:val="00FF06E1"/>
    <w:rsid w:val="00FF1480"/>
    <w:rsid w:val="00FF2E3A"/>
    <w:rsid w:val="00FF40C5"/>
    <w:rsid w:val="00FF490D"/>
    <w:rsid w:val="00FF5405"/>
    <w:rsid w:val="00FF6839"/>
    <w:rsid w:val="00FF78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0F9A891E"/>
  <w15:chartTrackingRefBased/>
  <w15:docId w15:val="{D8E0C1D7-11C7-4254-BE1E-4C3935989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532D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1">
    <w:name w:val="heading 3"/>
    <w:basedOn w:val="aa"/>
    <w:next w:val="aa"/>
    <w:link w:val="32"/>
    <w:uiPriority w:val="9"/>
    <w:qFormat/>
    <w:pPr>
      <w:keepNext/>
      <w:spacing w:before="240" w:after="60"/>
      <w:ind w:right="708"/>
      <w:outlineLvl w:val="2"/>
    </w:pPr>
    <w:rPr>
      <w:rFonts w:cs="Times New Roman"/>
      <w:lang w:val="x-none"/>
    </w:rPr>
  </w:style>
  <w:style w:type="paragraph" w:styleId="41">
    <w:name w:val="heading 4"/>
    <w:aliases w:val=" תו תו"/>
    <w:basedOn w:val="aa"/>
    <w:next w:val="aa"/>
    <w:link w:val="42"/>
    <w:qFormat/>
    <w:pPr>
      <w:keepNext/>
      <w:spacing w:before="240" w:after="60"/>
      <w:ind w:right="708"/>
      <w:outlineLvl w:val="3"/>
    </w:pPr>
  </w:style>
  <w:style w:type="paragraph" w:styleId="50">
    <w:name w:val="heading 5"/>
    <w:basedOn w:val="aa"/>
    <w:next w:val="aa"/>
    <w:link w:val="51"/>
    <w:uiPriority w:val="9"/>
    <w:qFormat/>
    <w:pPr>
      <w:spacing w:before="240" w:after="60"/>
      <w:ind w:right="708"/>
      <w:outlineLvl w:val="4"/>
    </w:pPr>
    <w:rPr>
      <w:rFonts w:ascii="Arial" w:hAnsi="Arial" w:cs="Times New Roman"/>
      <w:sz w:val="22"/>
      <w:szCs w:val="22"/>
      <w:lang w:val="x-none"/>
    </w:rPr>
  </w:style>
  <w:style w:type="paragraph" w:styleId="6">
    <w:name w:val="heading 6"/>
    <w:basedOn w:val="aa"/>
    <w:next w:val="aa"/>
    <w:qFormat/>
    <w:pPr>
      <w:spacing w:before="240" w:after="60"/>
      <w:ind w:right="708"/>
      <w:outlineLvl w:val="5"/>
    </w:pPr>
    <w:rPr>
      <w:rFonts w:ascii="Arial" w:hAnsi="Arial"/>
      <w:i/>
      <w:iCs/>
      <w:sz w:val="22"/>
      <w:szCs w:val="22"/>
    </w:rPr>
  </w:style>
  <w:style w:type="paragraph" w:styleId="7">
    <w:name w:val="heading 7"/>
    <w:basedOn w:val="aa"/>
    <w:next w:val="aa"/>
    <w:qFormat/>
    <w:pPr>
      <w:spacing w:before="240" w:after="60"/>
      <w:ind w:right="708"/>
      <w:outlineLvl w:val="6"/>
    </w:pPr>
    <w:rPr>
      <w:rFonts w:ascii="Arial" w:hAnsi="Arial"/>
      <w:sz w:val="20"/>
      <w:szCs w:val="20"/>
    </w:rPr>
  </w:style>
  <w:style w:type="paragraph" w:styleId="8">
    <w:name w:val="heading 8"/>
    <w:basedOn w:val="aa"/>
    <w:next w:val="aa"/>
    <w:qFormat/>
    <w:pPr>
      <w:spacing w:before="240" w:after="60"/>
      <w:ind w:right="708"/>
      <w:outlineLvl w:val="7"/>
    </w:pPr>
    <w:rPr>
      <w:rFonts w:ascii="Arial" w:hAnsi="Arial"/>
      <w:i/>
      <w:iCs/>
      <w:sz w:val="20"/>
      <w:szCs w:val="20"/>
    </w:rPr>
  </w:style>
  <w:style w:type="paragraph" w:styleId="9">
    <w:name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pPr>
      <w:tabs>
        <w:tab w:val="center" w:pos="4153"/>
        <w:tab w:val="right" w:pos="8306"/>
      </w:tabs>
      <w:jc w:val="left"/>
    </w:pPr>
    <w:rPr>
      <w:rFonts w:cs="Times New Roman"/>
      <w:lang w:val="x-none"/>
    </w:rPr>
  </w:style>
  <w:style w:type="paragraph" w:styleId="af0">
    <w:name w:val="footer"/>
    <w:basedOn w:val="aa"/>
    <w:link w:val="af1"/>
    <w:uiPriority w:val="99"/>
    <w:pPr>
      <w:tabs>
        <w:tab w:val="center" w:pos="4153"/>
        <w:tab w:val="right" w:pos="8306"/>
      </w:tabs>
      <w:jc w:val="left"/>
    </w:pPr>
    <w:rPr>
      <w:rFonts w:cs="Times New Roman"/>
      <w:lang w:val="x-none"/>
    </w:rPr>
  </w:style>
  <w:style w:type="character" w:styleId="af2">
    <w:name w:val="page number"/>
    <w:basedOn w:val="ab"/>
  </w:style>
  <w:style w:type="paragraph" w:styleId="af3">
    <w:name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3">
    <w:name w:val="Body Text 3"/>
    <w:basedOn w:val="aa"/>
    <w:pPr>
      <w:bidi w:val="0"/>
      <w:spacing w:line="240" w:lineRule="auto"/>
      <w:jc w:val="right"/>
    </w:pPr>
    <w:rPr>
      <w:rFonts w:ascii="MS Sans Serif" w:hAnsi="MS Sans Serif"/>
    </w:rPr>
  </w:style>
  <w:style w:type="paragraph" w:styleId="24">
    <w:name w:val="Body Text Indent 2"/>
    <w:basedOn w:val="aa"/>
    <w:pPr>
      <w:spacing w:line="300" w:lineRule="atLeast"/>
      <w:ind w:left="2268"/>
    </w:pPr>
  </w:style>
  <w:style w:type="paragraph" w:styleId="34">
    <w:name w:val="Body Text Indent 3"/>
    <w:aliases w:val="Body Text Indent 3"/>
    <w:basedOn w:val="aa"/>
    <w:link w:val="35"/>
    <w:pPr>
      <w:spacing w:line="300" w:lineRule="atLeast"/>
      <w:ind w:left="1417"/>
    </w:pPr>
  </w:style>
  <w:style w:type="paragraph" w:styleId="af7">
    <w:name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5">
    <w:name w:val="Body Text 2"/>
    <w:basedOn w:val="aa"/>
    <w:pPr>
      <w:widowControl w:val="0"/>
      <w:spacing w:line="240" w:lineRule="auto"/>
      <w:jc w:val="left"/>
    </w:pPr>
    <w:rPr>
      <w:sz w:val="22"/>
      <w:szCs w:val="22"/>
    </w:rPr>
  </w:style>
  <w:style w:type="paragraph" w:styleId="afa">
    <w:name w:val="caption"/>
    <w:basedOn w:val="aa"/>
    <w:next w:val="aa"/>
    <w:qFormat/>
    <w:pPr>
      <w:spacing w:line="280" w:lineRule="exact"/>
      <w:ind w:left="1418"/>
    </w:pPr>
    <w:rPr>
      <w:b/>
      <w:bCs/>
      <w:u w:val="single"/>
    </w:rPr>
  </w:style>
  <w:style w:type="paragraph" w:styleId="afb">
    <w:name w:val="Title"/>
    <w:aliases w:val="תואר,כותרת טקסט1,תואר1"/>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pPr>
      <w:ind w:left="720"/>
    </w:pPr>
  </w:style>
  <w:style w:type="paragraph" w:styleId="TOC5">
    <w:name w:val="toc 5"/>
    <w:basedOn w:val="aa"/>
    <w:next w:val="aa"/>
    <w:autoRedefine/>
    <w:uiPriority w:val="39"/>
    <w:pPr>
      <w:ind w:left="960"/>
    </w:pPr>
  </w:style>
  <w:style w:type="paragraph" w:styleId="TOC6">
    <w:name w:val="toc 6"/>
    <w:basedOn w:val="aa"/>
    <w:next w:val="aa"/>
    <w:autoRedefine/>
    <w:uiPriority w:val="39"/>
    <w:pPr>
      <w:ind w:left="1200"/>
    </w:pPr>
  </w:style>
  <w:style w:type="paragraph" w:styleId="TOC7">
    <w:name w:val="toc 7"/>
    <w:basedOn w:val="aa"/>
    <w:next w:val="aa"/>
    <w:autoRedefine/>
    <w:uiPriority w:val="39"/>
    <w:pPr>
      <w:ind w:left="1440"/>
    </w:pPr>
  </w:style>
  <w:style w:type="paragraph" w:styleId="TOC8">
    <w:name w:val="toc 8"/>
    <w:basedOn w:val="aa"/>
    <w:next w:val="aa"/>
    <w:autoRedefine/>
    <w:uiPriority w:val="39"/>
    <w:pPr>
      <w:ind w:left="1680"/>
    </w:pPr>
  </w:style>
  <w:style w:type="paragraph" w:styleId="TOC9">
    <w:name w:val="toc 9"/>
    <w:basedOn w:val="aa"/>
    <w:next w:val="aa"/>
    <w:autoRedefine/>
    <w:uiPriority w:val="39"/>
    <w:pPr>
      <w:ind w:left="1920"/>
    </w:pPr>
  </w:style>
  <w:style w:type="paragraph" w:customStyle="1" w:styleId="a4">
    <w:name w:val="כותרת סעיף"/>
    <w:basedOn w:val="aa"/>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x.x.x.x,List Paragraph_0,List Paragraph_1,LP11,LP111,LP12,LP121,LP13,LP14,LP15,List Paragraph_01"/>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2">
    <w:name w:val="כותרת 3 תו"/>
    <w:link w:val="31"/>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coloured"/>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1">
    <w:name w:val="כותרת 5 תו"/>
    <w:link w:val="50"/>
    <w:uiPriority w:val="9"/>
    <w:rsid w:val="00F01828"/>
    <w:rPr>
      <w:rFonts w:ascii="Arial" w:hAnsi="Arial" w:cs="David"/>
      <w:sz w:val="22"/>
      <w:szCs w:val="22"/>
      <w:lang w:eastAsia="he-IL"/>
    </w:rPr>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5">
    <w:name w:val="כניסה בגוף טקסט 3 תו"/>
    <w:aliases w:val="Body Text Indent 3 תו"/>
    <w:link w:val="34"/>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6">
    <w:name w:val="סעיף רמה 2"/>
    <w:basedOn w:val="aa"/>
    <w:link w:val="27"/>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7">
    <w:name w:val="סעיף רמה 2 תו"/>
    <w:link w:val="26"/>
    <w:rsid w:val="00BD3B27"/>
    <w:rPr>
      <w:rFonts w:ascii="Arial" w:hAnsi="Arial" w:cs="Arial"/>
      <w:sz w:val="22"/>
      <w:szCs w:val="22"/>
    </w:rPr>
  </w:style>
  <w:style w:type="paragraph" w:customStyle="1" w:styleId="36">
    <w:name w:val="סעיף רמה 3"/>
    <w:basedOn w:val="26"/>
    <w:link w:val="37"/>
    <w:qFormat/>
    <w:rsid w:val="00BD3B27"/>
    <w:pPr>
      <w:tabs>
        <w:tab w:val="left" w:pos="1304"/>
      </w:tabs>
      <w:ind w:left="1304" w:hanging="737"/>
    </w:pPr>
  </w:style>
  <w:style w:type="character" w:customStyle="1" w:styleId="37">
    <w:name w:val="סעיף רמה 3 תו"/>
    <w:link w:val="36"/>
    <w:rsid w:val="00BD3B27"/>
    <w:rPr>
      <w:rFonts w:ascii="Arial" w:hAnsi="Arial" w:cs="Arial"/>
      <w:sz w:val="22"/>
      <w:szCs w:val="22"/>
    </w:rPr>
  </w:style>
  <w:style w:type="paragraph" w:customStyle="1" w:styleId="52">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2"/>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6"/>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x.x.x.x תו,List Paragraph_0 תו,List Paragraph_1 תו,LP11 תו,LP111 תו,LP12 תו,LP121 תו"/>
    <w:link w:val="aff9"/>
    <w:uiPriority w:val="34"/>
    <w:rsid w:val="0039735F"/>
    <w:rPr>
      <w:rFonts w:cs="David"/>
      <w:sz w:val="24"/>
      <w:szCs w:val="24"/>
      <w:lang w:eastAsia="he-IL"/>
    </w:rPr>
  </w:style>
  <w:style w:type="character" w:customStyle="1" w:styleId="23">
    <w:name w:val="כותרת 2 תו"/>
    <w:aliases w:val="Heading 2 תו"/>
    <w:basedOn w:val="ab"/>
    <w:link w:val="21"/>
    <w:uiPriority w:val="9"/>
    <w:rsid w:val="001B5D45"/>
    <w:rPr>
      <w:rFonts w:ascii="Arial" w:hAnsi="Arial" w:cs="David"/>
      <w:b/>
      <w:bCs/>
      <w:i/>
      <w:sz w:val="24"/>
      <w:szCs w:val="24"/>
      <w:u w:val="single"/>
      <w:lang w:eastAsia="he-IL"/>
    </w:rPr>
  </w:style>
  <w:style w:type="character" w:customStyle="1" w:styleId="42">
    <w:name w:val="כותרת 4 תו"/>
    <w:aliases w:val=" תו תו תו"/>
    <w:basedOn w:val="ab"/>
    <w:link w:val="41"/>
    <w:rsid w:val="001B5D45"/>
    <w:rPr>
      <w:rFonts w:cs="David"/>
      <w:sz w:val="24"/>
      <w:szCs w:val="24"/>
      <w:lang w:eastAsia="he-IL"/>
    </w:rPr>
  </w:style>
  <w:style w:type="paragraph" w:customStyle="1" w:styleId="1">
    <w:name w:val="סגנון1"/>
    <w:basedOn w:val="aff9"/>
    <w:link w:val="19"/>
    <w:qFormat/>
    <w:rsid w:val="001B5D45"/>
    <w:pPr>
      <w:numPr>
        <w:numId w:val="22"/>
      </w:numPr>
      <w:overflowPunct/>
      <w:autoSpaceDE/>
      <w:autoSpaceDN/>
      <w:adjustRightInd/>
      <w:spacing w:before="120" w:after="120" w:line="276" w:lineRule="auto"/>
      <w:jc w:val="left"/>
      <w:textAlignment w:val="auto"/>
    </w:pPr>
    <w:rPr>
      <w:rFonts w:asciiTheme="minorHAnsi" w:eastAsiaTheme="minorHAnsi" w:hAnsiTheme="minorHAnsi"/>
      <w:b/>
      <w:bCs/>
      <w:sz w:val="32"/>
      <w:szCs w:val="32"/>
    </w:rPr>
  </w:style>
  <w:style w:type="paragraph" w:customStyle="1" w:styleId="2">
    <w:name w:val="סגנון2"/>
    <w:basedOn w:val="aff9"/>
    <w:link w:val="28"/>
    <w:qFormat/>
    <w:rsid w:val="001B5D45"/>
    <w:pPr>
      <w:numPr>
        <w:ilvl w:val="1"/>
        <w:numId w:val="22"/>
      </w:numPr>
      <w:overflowPunct/>
      <w:autoSpaceDE/>
      <w:autoSpaceDN/>
      <w:adjustRightInd/>
      <w:spacing w:before="120" w:after="120" w:line="276" w:lineRule="auto"/>
      <w:jc w:val="left"/>
      <w:textAlignment w:val="auto"/>
    </w:pPr>
    <w:rPr>
      <w:rFonts w:asciiTheme="minorHAnsi" w:eastAsiaTheme="minorHAnsi" w:hAnsiTheme="minorHAnsi"/>
      <w:b/>
      <w:bCs/>
      <w:sz w:val="28"/>
      <w:szCs w:val="28"/>
    </w:rPr>
  </w:style>
  <w:style w:type="character" w:customStyle="1" w:styleId="19">
    <w:name w:val="סגנון1 תו"/>
    <w:basedOn w:val="affa"/>
    <w:link w:val="1"/>
    <w:rsid w:val="001B5D45"/>
    <w:rPr>
      <w:rFonts w:asciiTheme="minorHAnsi" w:eastAsiaTheme="minorHAnsi" w:hAnsiTheme="minorHAnsi" w:cs="David"/>
      <w:b/>
      <w:bCs/>
      <w:sz w:val="32"/>
      <w:szCs w:val="32"/>
      <w:lang w:eastAsia="he-IL"/>
    </w:rPr>
  </w:style>
  <w:style w:type="paragraph" w:customStyle="1" w:styleId="3">
    <w:name w:val="סגנון3"/>
    <w:basedOn w:val="2"/>
    <w:next w:val="aa"/>
    <w:link w:val="38"/>
    <w:qFormat/>
    <w:rsid w:val="001B5D45"/>
    <w:pPr>
      <w:keepNext/>
      <w:numPr>
        <w:ilvl w:val="2"/>
      </w:numPr>
      <w:spacing w:line="360" w:lineRule="auto"/>
      <w:ind w:left="1033" w:right="142"/>
    </w:pPr>
    <w:rPr>
      <w:sz w:val="24"/>
      <w:szCs w:val="24"/>
    </w:rPr>
  </w:style>
  <w:style w:type="character" w:customStyle="1" w:styleId="28">
    <w:name w:val="סגנון2 תו"/>
    <w:basedOn w:val="affa"/>
    <w:link w:val="2"/>
    <w:rsid w:val="001B5D45"/>
    <w:rPr>
      <w:rFonts w:asciiTheme="minorHAnsi" w:eastAsiaTheme="minorHAnsi" w:hAnsiTheme="minorHAnsi" w:cs="David"/>
      <w:b/>
      <w:bCs/>
      <w:sz w:val="28"/>
      <w:szCs w:val="28"/>
      <w:lang w:eastAsia="he-IL"/>
    </w:rPr>
  </w:style>
  <w:style w:type="character" w:customStyle="1" w:styleId="38">
    <w:name w:val="סגנון3 תו"/>
    <w:basedOn w:val="28"/>
    <w:link w:val="3"/>
    <w:rsid w:val="001B5D45"/>
    <w:rPr>
      <w:rFonts w:asciiTheme="minorHAnsi" w:eastAsiaTheme="minorHAnsi" w:hAnsiTheme="minorHAnsi" w:cs="David"/>
      <w:b/>
      <w:bCs/>
      <w:sz w:val="24"/>
      <w:szCs w:val="24"/>
      <w:lang w:eastAsia="he-IL"/>
    </w:rPr>
  </w:style>
  <w:style w:type="character" w:customStyle="1" w:styleId="afc">
    <w:name w:val="כותרת טקסט תו"/>
    <w:aliases w:val="תואר תו,כותרת טקסט1 תו,תואר1 תו"/>
    <w:basedOn w:val="ab"/>
    <w:link w:val="afb"/>
    <w:rsid w:val="001B5D45"/>
    <w:rPr>
      <w:rFonts w:cs="David"/>
      <w:b/>
      <w:bCs/>
      <w:sz w:val="22"/>
      <w:szCs w:val="32"/>
    </w:rPr>
  </w:style>
  <w:style w:type="character" w:customStyle="1" w:styleId="af4">
    <w:name w:val="כניסה בגוף טקסט תו"/>
    <w:basedOn w:val="ab"/>
    <w:link w:val="af3"/>
    <w:rsid w:val="001B5D45"/>
    <w:rPr>
      <w:rFonts w:cs="David"/>
      <w:sz w:val="22"/>
      <w:szCs w:val="24"/>
      <w:lang w:eastAsia="he-IL"/>
    </w:rPr>
  </w:style>
  <w:style w:type="numbering" w:customStyle="1" w:styleId="Style1">
    <w:name w:val="Style1"/>
    <w:rsid w:val="001B5D45"/>
    <w:pPr>
      <w:numPr>
        <w:numId w:val="17"/>
      </w:numPr>
    </w:pPr>
  </w:style>
  <w:style w:type="paragraph" w:customStyle="1" w:styleId="x">
    <w:name w:val="xכותרת"/>
    <w:basedOn w:val="aa"/>
    <w:next w:val="aa"/>
    <w:rsid w:val="001B5D45"/>
    <w:pPr>
      <w:overflowPunct/>
      <w:autoSpaceDE/>
      <w:autoSpaceDN/>
      <w:adjustRightInd/>
      <w:spacing w:before="240"/>
      <w:jc w:val="left"/>
      <w:textAlignment w:val="auto"/>
    </w:pPr>
    <w:rPr>
      <w:b/>
      <w:bCs/>
      <w:iCs/>
      <w:szCs w:val="32"/>
      <w:u w:val="single"/>
    </w:rPr>
  </w:style>
  <w:style w:type="paragraph" w:customStyle="1" w:styleId="Normal2">
    <w:name w:val="Normal2"/>
    <w:basedOn w:val="aa"/>
    <w:link w:val="Normal20"/>
    <w:qFormat/>
    <w:rsid w:val="001B5D45"/>
    <w:pPr>
      <w:overflowPunct/>
      <w:autoSpaceDE/>
      <w:autoSpaceDN/>
      <w:adjustRightInd/>
      <w:spacing w:before="120" w:line="320" w:lineRule="exact"/>
      <w:ind w:left="795"/>
      <w:jc w:val="left"/>
      <w:textAlignment w:val="auto"/>
    </w:pPr>
    <w:rPr>
      <w:sz w:val="22"/>
    </w:rPr>
  </w:style>
  <w:style w:type="paragraph" w:customStyle="1" w:styleId="NumberList1">
    <w:name w:val="Number List 1"/>
    <w:basedOn w:val="aa"/>
    <w:rsid w:val="001B5D45"/>
    <w:pPr>
      <w:numPr>
        <w:numId w:val="18"/>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1B5D45"/>
    <w:pPr>
      <w:numPr>
        <w:numId w:val="19"/>
      </w:numPr>
      <w:overflowPunct/>
      <w:autoSpaceDE/>
      <w:autoSpaceDN/>
      <w:adjustRightInd/>
      <w:spacing w:before="120" w:line="320" w:lineRule="exact"/>
      <w:jc w:val="left"/>
      <w:textAlignment w:val="auto"/>
    </w:pPr>
    <w:rPr>
      <w:sz w:val="22"/>
    </w:rPr>
  </w:style>
  <w:style w:type="paragraph" w:customStyle="1" w:styleId="DataItem">
    <w:name w:val="DataItem"/>
    <w:basedOn w:val="aa"/>
    <w:rsid w:val="001B5D45"/>
    <w:pPr>
      <w:overflowPunct/>
      <w:autoSpaceDE/>
      <w:autoSpaceDN/>
      <w:adjustRightInd/>
      <w:spacing w:before="120" w:line="320" w:lineRule="exact"/>
      <w:jc w:val="left"/>
      <w:textAlignment w:val="auto"/>
    </w:pPr>
    <w:rPr>
      <w:sz w:val="22"/>
    </w:rPr>
  </w:style>
  <w:style w:type="paragraph" w:customStyle="1" w:styleId="DataItemB">
    <w:name w:val="DataItemB"/>
    <w:basedOn w:val="aa"/>
    <w:rsid w:val="001B5D45"/>
    <w:pPr>
      <w:overflowPunct/>
      <w:autoSpaceDE/>
      <w:autoSpaceDN/>
      <w:adjustRightInd/>
      <w:spacing w:before="120" w:line="320" w:lineRule="exact"/>
      <w:jc w:val="left"/>
      <w:textAlignment w:val="auto"/>
    </w:pPr>
    <w:rPr>
      <w:b/>
      <w:bCs/>
      <w:sz w:val="22"/>
    </w:rPr>
  </w:style>
  <w:style w:type="paragraph" w:customStyle="1" w:styleId="4">
    <w:name w:val="סגנון4"/>
    <w:basedOn w:val="3"/>
    <w:link w:val="45"/>
    <w:rsid w:val="001B5D45"/>
    <w:pPr>
      <w:numPr>
        <w:ilvl w:val="3"/>
      </w:numPr>
    </w:pPr>
    <w:rPr>
      <w:b w:val="0"/>
      <w:bCs w:val="0"/>
    </w:rPr>
  </w:style>
  <w:style w:type="paragraph" w:customStyle="1" w:styleId="53">
    <w:name w:val="סגנון5"/>
    <w:basedOn w:val="4"/>
    <w:link w:val="54"/>
    <w:qFormat/>
    <w:rsid w:val="001B5D45"/>
  </w:style>
  <w:style w:type="character" w:customStyle="1" w:styleId="45">
    <w:name w:val="סגנון4 תו"/>
    <w:basedOn w:val="38"/>
    <w:link w:val="4"/>
    <w:rsid w:val="001B5D45"/>
    <w:rPr>
      <w:rFonts w:asciiTheme="minorHAnsi" w:eastAsiaTheme="minorHAnsi" w:hAnsiTheme="minorHAnsi" w:cs="David"/>
      <w:b w:val="0"/>
      <w:bCs w:val="0"/>
      <w:sz w:val="24"/>
      <w:szCs w:val="24"/>
      <w:lang w:eastAsia="he-IL"/>
    </w:rPr>
  </w:style>
  <w:style w:type="paragraph" w:customStyle="1" w:styleId="xx">
    <w:name w:val="xxמלאה"/>
    <w:basedOn w:val="aa"/>
    <w:rsid w:val="001B5D45"/>
    <w:pPr>
      <w:overflowPunct/>
      <w:autoSpaceDE/>
      <w:autoSpaceDN/>
      <w:adjustRightInd/>
      <w:spacing w:before="120"/>
      <w:ind w:left="709" w:right="709"/>
      <w:jc w:val="left"/>
      <w:textAlignment w:val="auto"/>
    </w:pPr>
    <w:rPr>
      <w:sz w:val="22"/>
    </w:rPr>
  </w:style>
  <w:style w:type="character" w:customStyle="1" w:styleId="54">
    <w:name w:val="סגנון5 תו"/>
    <w:basedOn w:val="45"/>
    <w:link w:val="53"/>
    <w:rsid w:val="001B5D45"/>
    <w:rPr>
      <w:rFonts w:asciiTheme="minorHAnsi" w:eastAsiaTheme="minorHAnsi" w:hAnsiTheme="minorHAnsi" w:cs="David"/>
      <w:b w:val="0"/>
      <w:bCs w:val="0"/>
      <w:sz w:val="24"/>
      <w:szCs w:val="24"/>
      <w:lang w:eastAsia="he-IL"/>
    </w:rPr>
  </w:style>
  <w:style w:type="paragraph" w:customStyle="1" w:styleId="Heading41">
    <w:name w:val="Heading 41"/>
    <w:basedOn w:val="aa"/>
    <w:rsid w:val="001B5D45"/>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1B5D45"/>
    <w:pPr>
      <w:overflowPunct/>
      <w:autoSpaceDE/>
      <w:autoSpaceDN/>
      <w:adjustRightInd/>
      <w:spacing w:before="120"/>
      <w:ind w:firstLine="709"/>
      <w:jc w:val="left"/>
      <w:textAlignment w:val="auto"/>
    </w:pPr>
    <w:rPr>
      <w:b/>
      <w:bCs/>
      <w:sz w:val="20"/>
      <w:u w:val="single"/>
    </w:rPr>
  </w:style>
  <w:style w:type="paragraph" w:customStyle="1" w:styleId="61">
    <w:name w:val="סגנון6"/>
    <w:basedOn w:val="aa"/>
    <w:link w:val="62"/>
    <w:qFormat/>
    <w:rsid w:val="001B5D45"/>
    <w:pPr>
      <w:overflowPunct/>
      <w:autoSpaceDE/>
      <w:autoSpaceDN/>
      <w:adjustRightInd/>
      <w:spacing w:before="120" w:after="120" w:line="276" w:lineRule="auto"/>
      <w:ind w:firstLine="357"/>
      <w:jc w:val="left"/>
      <w:textAlignment w:val="auto"/>
    </w:pPr>
    <w:rPr>
      <w:rFonts w:asciiTheme="minorHAnsi" w:eastAsiaTheme="minorHAnsi" w:hAnsiTheme="minorHAnsi"/>
      <w:lang w:eastAsia="en-US"/>
    </w:rPr>
  </w:style>
  <w:style w:type="character" w:customStyle="1" w:styleId="62">
    <w:name w:val="סגנון6 תו"/>
    <w:basedOn w:val="ab"/>
    <w:link w:val="61"/>
    <w:rsid w:val="001B5D45"/>
    <w:rPr>
      <w:rFonts w:asciiTheme="minorHAnsi" w:eastAsiaTheme="minorHAnsi" w:hAnsiTheme="minorHAnsi" w:cs="David"/>
      <w:sz w:val="24"/>
      <w:szCs w:val="24"/>
    </w:rPr>
  </w:style>
  <w:style w:type="paragraph" w:customStyle="1" w:styleId="a0">
    <w:name w:val="ראשי מודגש"/>
    <w:basedOn w:val="aff9"/>
    <w:qFormat/>
    <w:rsid w:val="001B5D45"/>
    <w:pPr>
      <w:numPr>
        <w:ilvl w:val="3"/>
        <w:numId w:val="20"/>
      </w:numPr>
      <w:overflowPunct/>
      <w:autoSpaceDE/>
      <w:autoSpaceDN/>
      <w:adjustRightInd/>
      <w:spacing w:before="120" w:after="120" w:line="240" w:lineRule="auto"/>
      <w:jc w:val="left"/>
      <w:textAlignment w:val="auto"/>
    </w:pPr>
    <w:rPr>
      <w:rFonts w:asciiTheme="minorHAnsi" w:eastAsiaTheme="minorHAnsi" w:hAnsiTheme="minorHAnsi"/>
      <w:b/>
      <w:bCs/>
      <w:lang w:eastAsia="en-US"/>
    </w:rPr>
  </w:style>
  <w:style w:type="paragraph" w:customStyle="1" w:styleId="a1">
    <w:name w:val="רמה שניה"/>
    <w:basedOn w:val="aff9"/>
    <w:link w:val="afff9"/>
    <w:qFormat/>
    <w:rsid w:val="001B5D45"/>
    <w:pPr>
      <w:numPr>
        <w:ilvl w:val="1"/>
        <w:numId w:val="20"/>
      </w:numPr>
      <w:overflowPunct/>
      <w:autoSpaceDE/>
      <w:autoSpaceDN/>
      <w:adjustRightInd/>
      <w:spacing w:before="120" w:after="120" w:line="240" w:lineRule="auto"/>
      <w:jc w:val="left"/>
      <w:textAlignment w:val="auto"/>
    </w:pPr>
    <w:rPr>
      <w:rFonts w:asciiTheme="minorHAnsi" w:eastAsiaTheme="minorHAnsi" w:hAnsiTheme="minorHAnsi"/>
    </w:rPr>
  </w:style>
  <w:style w:type="paragraph" w:customStyle="1" w:styleId="a2">
    <w:name w:val="רמה שלישית"/>
    <w:basedOn w:val="aff9"/>
    <w:link w:val="afffa"/>
    <w:qFormat/>
    <w:rsid w:val="001B5D45"/>
    <w:pPr>
      <w:numPr>
        <w:ilvl w:val="2"/>
        <w:numId w:val="20"/>
      </w:numPr>
      <w:overflowPunct/>
      <w:autoSpaceDE/>
      <w:autoSpaceDN/>
      <w:adjustRightInd/>
      <w:spacing w:before="120" w:after="120" w:line="240" w:lineRule="auto"/>
      <w:jc w:val="left"/>
      <w:textAlignment w:val="auto"/>
    </w:pPr>
    <w:rPr>
      <w:rFonts w:asciiTheme="minorHAnsi" w:eastAsiaTheme="minorHAnsi" w:hAnsiTheme="minorHAnsi"/>
    </w:rPr>
  </w:style>
  <w:style w:type="character" w:customStyle="1" w:styleId="afff9">
    <w:name w:val="רמה שניה תו"/>
    <w:basedOn w:val="affa"/>
    <w:link w:val="a1"/>
    <w:rsid w:val="001B5D45"/>
    <w:rPr>
      <w:rFonts w:asciiTheme="minorHAnsi" w:eastAsiaTheme="minorHAnsi" w:hAnsiTheme="minorHAnsi" w:cs="David"/>
      <w:sz w:val="24"/>
      <w:szCs w:val="24"/>
      <w:lang w:eastAsia="he-IL"/>
    </w:rPr>
  </w:style>
  <w:style w:type="character" w:customStyle="1" w:styleId="afffa">
    <w:name w:val="רמה שלישית תו"/>
    <w:basedOn w:val="affa"/>
    <w:link w:val="a2"/>
    <w:rsid w:val="001B5D45"/>
    <w:rPr>
      <w:rFonts w:asciiTheme="minorHAnsi" w:eastAsiaTheme="minorHAnsi" w:hAnsiTheme="minorHAnsi" w:cs="David"/>
      <w:sz w:val="24"/>
      <w:szCs w:val="24"/>
      <w:lang w:eastAsia="he-IL"/>
    </w:rPr>
  </w:style>
  <w:style w:type="paragraph" w:customStyle="1" w:styleId="a8">
    <w:name w:val="ראשי"/>
    <w:basedOn w:val="aff9"/>
    <w:qFormat/>
    <w:rsid w:val="001B5D45"/>
    <w:pPr>
      <w:numPr>
        <w:ilvl w:val="3"/>
        <w:numId w:val="21"/>
      </w:numPr>
      <w:overflowPunct/>
      <w:autoSpaceDE/>
      <w:autoSpaceDN/>
      <w:adjustRightInd/>
      <w:spacing w:before="120" w:after="120" w:line="276" w:lineRule="auto"/>
      <w:contextualSpacing/>
      <w:jc w:val="left"/>
      <w:textAlignment w:val="auto"/>
    </w:pPr>
    <w:rPr>
      <w:rFonts w:asciiTheme="minorHAnsi" w:eastAsiaTheme="minorHAnsi" w:hAnsiTheme="minorHAnsi"/>
      <w:b/>
      <w:bCs/>
      <w:sz w:val="28"/>
      <w:szCs w:val="28"/>
      <w:lang w:eastAsia="en-US"/>
    </w:rPr>
  </w:style>
  <w:style w:type="paragraph" w:customStyle="1" w:styleId="a9">
    <w:name w:val="משני"/>
    <w:basedOn w:val="a8"/>
    <w:qFormat/>
    <w:rsid w:val="001B5D45"/>
    <w:pPr>
      <w:numPr>
        <w:ilvl w:val="1"/>
      </w:numPr>
      <w:contextualSpacing w:val="0"/>
    </w:pPr>
    <w:rPr>
      <w:sz w:val="24"/>
      <w:szCs w:val="24"/>
    </w:rPr>
  </w:style>
  <w:style w:type="paragraph" w:customStyle="1" w:styleId="listcontinue2">
    <w:name w:val="listcontinue2"/>
    <w:basedOn w:val="aa"/>
    <w:rsid w:val="001B5D45"/>
    <w:pPr>
      <w:overflowPunct/>
      <w:autoSpaceDE/>
      <w:autoSpaceDN/>
      <w:adjustRightInd/>
      <w:spacing w:line="320" w:lineRule="atLeast"/>
      <w:ind w:left="1191"/>
      <w:jc w:val="left"/>
      <w:textAlignment w:val="auto"/>
    </w:pPr>
    <w:rPr>
      <w:rFonts w:eastAsiaTheme="minorHAnsi" w:cs="Times New Roman"/>
      <w:lang w:eastAsia="en-US"/>
    </w:rPr>
  </w:style>
  <w:style w:type="paragraph" w:customStyle="1" w:styleId="55">
    <w:name w:val="פסקה 5"/>
    <w:basedOn w:val="aa"/>
    <w:link w:val="56"/>
    <w:uiPriority w:val="99"/>
    <w:rsid w:val="001B5D45"/>
    <w:pPr>
      <w:overflowPunct/>
      <w:autoSpaceDE/>
      <w:autoSpaceDN/>
      <w:adjustRightInd/>
      <w:ind w:left="1871"/>
      <w:jc w:val="left"/>
      <w:textAlignment w:val="auto"/>
    </w:pPr>
  </w:style>
  <w:style w:type="character" w:customStyle="1" w:styleId="56">
    <w:name w:val="פסקה 5 תו"/>
    <w:link w:val="55"/>
    <w:uiPriority w:val="99"/>
    <w:rsid w:val="001B5D45"/>
    <w:rPr>
      <w:rFonts w:cs="David"/>
      <w:sz w:val="24"/>
      <w:szCs w:val="24"/>
      <w:lang w:eastAsia="he-IL"/>
    </w:rPr>
  </w:style>
  <w:style w:type="paragraph" w:customStyle="1" w:styleId="HeadingPerek">
    <w:name w:val="HeadingPerek"/>
    <w:basedOn w:val="aa"/>
    <w:link w:val="HeadingPerekChar"/>
    <w:qFormat/>
    <w:rsid w:val="001B5D45"/>
    <w:pPr>
      <w:numPr>
        <w:numId w:val="23"/>
      </w:numPr>
      <w:overflowPunct/>
      <w:autoSpaceDE/>
      <w:autoSpaceDN/>
      <w:adjustRightInd/>
      <w:spacing w:line="240" w:lineRule="auto"/>
      <w:jc w:val="left"/>
      <w:textAlignment w:val="auto"/>
    </w:pPr>
    <w:rPr>
      <w:b/>
      <w:bCs/>
      <w:sz w:val="32"/>
      <w:szCs w:val="32"/>
    </w:rPr>
  </w:style>
  <w:style w:type="character" w:customStyle="1" w:styleId="HeadingPerekChar">
    <w:name w:val="HeadingPerek Char"/>
    <w:basedOn w:val="ab"/>
    <w:link w:val="HeadingPerek"/>
    <w:rsid w:val="001B5D45"/>
    <w:rPr>
      <w:rFonts w:cs="David"/>
      <w:b/>
      <w:bCs/>
      <w:sz w:val="32"/>
      <w:szCs w:val="32"/>
      <w:lang w:eastAsia="he-IL"/>
    </w:rPr>
  </w:style>
  <w:style w:type="paragraph" w:customStyle="1" w:styleId="PARA1">
    <w:name w:val="PARA 1"/>
    <w:basedOn w:val="aa"/>
    <w:link w:val="PARA1Char"/>
    <w:qFormat/>
    <w:rsid w:val="001B5D45"/>
    <w:pPr>
      <w:numPr>
        <w:ilvl w:val="1"/>
        <w:numId w:val="23"/>
      </w:numPr>
      <w:overflowPunct/>
      <w:autoSpaceDE/>
      <w:autoSpaceDN/>
      <w:adjustRightInd/>
      <w:spacing w:before="120" w:after="120" w:line="240" w:lineRule="auto"/>
      <w:jc w:val="left"/>
      <w:textAlignment w:val="auto"/>
      <w:outlineLvl w:val="1"/>
    </w:pPr>
    <w:rPr>
      <w:rFonts w:cs="Narkisim"/>
    </w:rPr>
  </w:style>
  <w:style w:type="paragraph" w:customStyle="1" w:styleId="PARA2">
    <w:name w:val="PARA 2"/>
    <w:basedOn w:val="PARA1"/>
    <w:link w:val="PARA2Char"/>
    <w:qFormat/>
    <w:rsid w:val="001B5D45"/>
    <w:pPr>
      <w:numPr>
        <w:ilvl w:val="2"/>
      </w:numPr>
    </w:pPr>
    <w:rPr>
      <w:rFonts w:ascii="Arial" w:hAnsi="Arial"/>
      <w:b/>
    </w:rPr>
  </w:style>
  <w:style w:type="paragraph" w:customStyle="1" w:styleId="PARA3">
    <w:name w:val="PARA 3"/>
    <w:basedOn w:val="aa"/>
    <w:link w:val="PARA3Char"/>
    <w:qFormat/>
    <w:rsid w:val="001B5D45"/>
    <w:pPr>
      <w:numPr>
        <w:ilvl w:val="3"/>
        <w:numId w:val="23"/>
      </w:numPr>
      <w:tabs>
        <w:tab w:val="left" w:pos="387"/>
      </w:tabs>
      <w:overflowPunct/>
      <w:autoSpaceDE/>
      <w:autoSpaceDN/>
      <w:adjustRightInd/>
      <w:spacing w:before="120" w:line="240" w:lineRule="auto"/>
      <w:jc w:val="left"/>
      <w:textAlignment w:val="auto"/>
    </w:pPr>
    <w:rPr>
      <w:rFonts w:cs="Narkisim"/>
    </w:rPr>
  </w:style>
  <w:style w:type="paragraph" w:customStyle="1" w:styleId="ListParagraph1">
    <w:name w:val="List Paragraph1"/>
    <w:basedOn w:val="aa"/>
    <w:qFormat/>
    <w:rsid w:val="001B5D45"/>
    <w:pPr>
      <w:overflowPunct/>
      <w:autoSpaceDE/>
      <w:autoSpaceDN/>
      <w:adjustRightInd/>
      <w:spacing w:line="240" w:lineRule="auto"/>
      <w:ind w:left="720"/>
      <w:contextualSpacing/>
      <w:jc w:val="left"/>
      <w:textAlignment w:val="auto"/>
    </w:pPr>
    <w:rPr>
      <w:rFonts w:cs="FrankRuehl"/>
      <w:sz w:val="26"/>
      <w:szCs w:val="26"/>
    </w:rPr>
  </w:style>
  <w:style w:type="character" w:customStyle="1" w:styleId="PARA1Char">
    <w:name w:val="PARA 1 Char"/>
    <w:basedOn w:val="ab"/>
    <w:link w:val="PARA1"/>
    <w:rsid w:val="001B5D45"/>
    <w:rPr>
      <w:rFonts w:cs="Narkisim"/>
      <w:sz w:val="24"/>
      <w:szCs w:val="24"/>
      <w:lang w:eastAsia="he-IL"/>
    </w:rPr>
  </w:style>
  <w:style w:type="character" w:customStyle="1" w:styleId="PARA2Char">
    <w:name w:val="PARA 2 Char"/>
    <w:basedOn w:val="ab"/>
    <w:link w:val="PARA2"/>
    <w:rsid w:val="001B5D45"/>
    <w:rPr>
      <w:rFonts w:ascii="Arial" w:hAnsi="Arial" w:cs="Narkisim"/>
      <w:b/>
      <w:sz w:val="24"/>
      <w:szCs w:val="24"/>
      <w:lang w:eastAsia="he-IL"/>
    </w:rPr>
  </w:style>
  <w:style w:type="character" w:customStyle="1" w:styleId="PARA3Char">
    <w:name w:val="PARA 3 Char"/>
    <w:basedOn w:val="ab"/>
    <w:link w:val="PARA3"/>
    <w:rsid w:val="001B5D45"/>
    <w:rPr>
      <w:rFonts w:cs="Narkisim"/>
      <w:sz w:val="24"/>
      <w:szCs w:val="24"/>
      <w:lang w:eastAsia="he-IL"/>
    </w:rPr>
  </w:style>
  <w:style w:type="character" w:customStyle="1" w:styleId="NormalWeb0">
    <w:name w:val="Normal (Web)‎ תו"/>
    <w:aliases w:val="Normal (Web)1 תו,Normal (Web)‎1 תו"/>
    <w:basedOn w:val="ab"/>
    <w:link w:val="NormalWeb"/>
    <w:rsid w:val="001B5D45"/>
    <w:rPr>
      <w:sz w:val="24"/>
      <w:szCs w:val="24"/>
      <w:lang w:eastAsia="he-IL"/>
    </w:rPr>
  </w:style>
  <w:style w:type="paragraph" w:styleId="afffb">
    <w:name w:val="endnote text"/>
    <w:basedOn w:val="aa"/>
    <w:link w:val="afffc"/>
    <w:uiPriority w:val="99"/>
    <w:unhideWhenUsed/>
    <w:rsid w:val="001B5D45"/>
    <w:pPr>
      <w:overflowPunct/>
      <w:autoSpaceDE/>
      <w:autoSpaceDN/>
      <w:adjustRightInd/>
      <w:spacing w:line="240" w:lineRule="auto"/>
      <w:jc w:val="left"/>
      <w:textAlignment w:val="auto"/>
    </w:pPr>
    <w:rPr>
      <w:rFonts w:cs="Miriam"/>
      <w:sz w:val="20"/>
      <w:szCs w:val="20"/>
    </w:rPr>
  </w:style>
  <w:style w:type="character" w:customStyle="1" w:styleId="afffc">
    <w:name w:val="טקסט הערת סיום תו"/>
    <w:basedOn w:val="ab"/>
    <w:link w:val="afffb"/>
    <w:uiPriority w:val="99"/>
    <w:rsid w:val="001B5D45"/>
    <w:rPr>
      <w:rFonts w:cs="Miriam"/>
      <w:lang w:eastAsia="he-IL"/>
    </w:rPr>
  </w:style>
  <w:style w:type="character" w:styleId="afffd">
    <w:name w:val="endnote reference"/>
    <w:basedOn w:val="ab"/>
    <w:uiPriority w:val="99"/>
    <w:unhideWhenUsed/>
    <w:rsid w:val="001B5D45"/>
    <w:rPr>
      <w:vertAlign w:val="superscript"/>
    </w:rPr>
  </w:style>
  <w:style w:type="paragraph" w:customStyle="1" w:styleId="39">
    <w:name w:val="סגנון 3 סעיף"/>
    <w:basedOn w:val="3"/>
    <w:link w:val="3a"/>
    <w:qFormat/>
    <w:rsid w:val="001B5D45"/>
    <w:rPr>
      <w:b w:val="0"/>
      <w:bCs w:val="0"/>
    </w:rPr>
  </w:style>
  <w:style w:type="character" w:customStyle="1" w:styleId="3a">
    <w:name w:val="סגנון 3 סעיף תו"/>
    <w:basedOn w:val="38"/>
    <w:link w:val="39"/>
    <w:rsid w:val="001B5D45"/>
    <w:rPr>
      <w:rFonts w:asciiTheme="minorHAnsi" w:eastAsiaTheme="minorHAnsi" w:hAnsiTheme="minorHAnsi" w:cs="David"/>
      <w:b w:val="0"/>
      <w:bCs w:val="0"/>
      <w:sz w:val="24"/>
      <w:szCs w:val="24"/>
      <w:lang w:eastAsia="he-IL"/>
    </w:rPr>
  </w:style>
  <w:style w:type="paragraph" w:customStyle="1" w:styleId="3b">
    <w:name w:val="רגיל 3"/>
    <w:basedOn w:val="aa"/>
    <w:link w:val="3c"/>
    <w:qFormat/>
    <w:rsid w:val="001B5D45"/>
    <w:pPr>
      <w:overflowPunct/>
      <w:autoSpaceDE/>
      <w:autoSpaceDN/>
      <w:adjustRightInd/>
      <w:spacing w:before="120" w:after="120" w:line="276" w:lineRule="auto"/>
      <w:ind w:left="1048"/>
      <w:jc w:val="left"/>
      <w:textAlignment w:val="auto"/>
    </w:pPr>
    <w:rPr>
      <w:rFonts w:asciiTheme="minorHAnsi" w:eastAsiaTheme="minorHAnsi" w:hAnsiTheme="minorHAnsi"/>
      <w:lang w:eastAsia="en-US"/>
    </w:rPr>
  </w:style>
  <w:style w:type="paragraph" w:customStyle="1" w:styleId="46">
    <w:name w:val="רגיל 4"/>
    <w:basedOn w:val="3b"/>
    <w:link w:val="47"/>
    <w:qFormat/>
    <w:rsid w:val="001B5D45"/>
    <w:pPr>
      <w:ind w:left="2891"/>
    </w:pPr>
  </w:style>
  <w:style w:type="character" w:customStyle="1" w:styleId="3c">
    <w:name w:val="רגיל 3 תו"/>
    <w:basedOn w:val="ab"/>
    <w:link w:val="3b"/>
    <w:rsid w:val="001B5D45"/>
    <w:rPr>
      <w:rFonts w:asciiTheme="minorHAnsi" w:eastAsiaTheme="minorHAnsi" w:hAnsiTheme="minorHAnsi" w:cs="David"/>
      <w:sz w:val="24"/>
      <w:szCs w:val="24"/>
    </w:rPr>
  </w:style>
  <w:style w:type="paragraph" w:customStyle="1" w:styleId="12">
    <w:name w:val="נספח כותרת 1"/>
    <w:basedOn w:val="aa"/>
    <w:rsid w:val="001B5D45"/>
    <w:pPr>
      <w:numPr>
        <w:numId w:val="24"/>
      </w:numPr>
      <w:tabs>
        <w:tab w:val="right" w:pos="206"/>
        <w:tab w:val="right" w:pos="360"/>
      </w:tabs>
      <w:overflowPunct/>
      <w:autoSpaceDE/>
      <w:autoSpaceDN/>
      <w:adjustRightInd/>
      <w:spacing w:after="160"/>
      <w:jc w:val="left"/>
      <w:textAlignment w:val="auto"/>
    </w:pPr>
    <w:rPr>
      <w:color w:val="000000"/>
      <w:lang w:eastAsia="en-US"/>
    </w:rPr>
  </w:style>
  <w:style w:type="character" w:customStyle="1" w:styleId="47">
    <w:name w:val="רגיל 4 תו"/>
    <w:basedOn w:val="3c"/>
    <w:link w:val="46"/>
    <w:rsid w:val="001B5D45"/>
    <w:rPr>
      <w:rFonts w:asciiTheme="minorHAnsi" w:eastAsiaTheme="minorHAnsi" w:hAnsiTheme="minorHAnsi" w:cs="David"/>
      <w:sz w:val="24"/>
      <w:szCs w:val="24"/>
    </w:rPr>
  </w:style>
  <w:style w:type="paragraph" w:customStyle="1" w:styleId="20">
    <w:name w:val="נספח כותרת 2"/>
    <w:basedOn w:val="12"/>
    <w:rsid w:val="001B5D45"/>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1B5D45"/>
    <w:pPr>
      <w:numPr>
        <w:ilvl w:val="2"/>
      </w:numPr>
      <w:tabs>
        <w:tab w:val="num" w:pos="360"/>
      </w:tabs>
      <w:ind w:left="1224" w:hanging="504"/>
    </w:pPr>
  </w:style>
  <w:style w:type="paragraph" w:customStyle="1" w:styleId="40">
    <w:name w:val="נספח ממוספר 4"/>
    <w:basedOn w:val="aa"/>
    <w:rsid w:val="001B5D45"/>
    <w:pPr>
      <w:numPr>
        <w:ilvl w:val="3"/>
        <w:numId w:val="24"/>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0"/>
    <w:rsid w:val="001B5D45"/>
    <w:pPr>
      <w:numPr>
        <w:ilvl w:val="4"/>
      </w:numPr>
    </w:pPr>
  </w:style>
  <w:style w:type="paragraph" w:customStyle="1" w:styleId="48">
    <w:name w:val="סגנון 4"/>
    <w:basedOn w:val="3"/>
    <w:qFormat/>
    <w:rsid w:val="001B5D45"/>
    <w:pPr>
      <w:numPr>
        <w:ilvl w:val="0"/>
        <w:numId w:val="0"/>
      </w:numPr>
      <w:spacing w:before="0" w:after="0"/>
      <w:ind w:left="2864" w:right="-2410" w:hanging="1304"/>
    </w:pPr>
    <w:rPr>
      <w:b w:val="0"/>
      <w:bCs w:val="0"/>
    </w:rPr>
  </w:style>
  <w:style w:type="character" w:customStyle="1" w:styleId="Normal20">
    <w:name w:val="Normal2 תו"/>
    <w:link w:val="Normal2"/>
    <w:rsid w:val="001B5D45"/>
    <w:rPr>
      <w:rFonts w:cs="David"/>
      <w:sz w:val="22"/>
      <w:szCs w:val="24"/>
      <w:lang w:eastAsia="he-IL"/>
    </w:rPr>
  </w:style>
  <w:style w:type="paragraph" w:customStyle="1" w:styleId="2-">
    <w:name w:val="2 - כותרת"/>
    <w:basedOn w:val="aff9"/>
    <w:link w:val="2-Char"/>
    <w:qFormat/>
    <w:rsid w:val="001B5D45"/>
    <w:pPr>
      <w:keepNext/>
      <w:numPr>
        <w:ilvl w:val="1"/>
        <w:numId w:val="25"/>
      </w:numPr>
      <w:overflowPunct/>
      <w:autoSpaceDE/>
      <w:autoSpaceDN/>
      <w:adjustRightInd/>
      <w:ind w:left="792" w:hanging="432"/>
      <w:textAlignment w:val="auto"/>
      <w:outlineLvl w:val="1"/>
    </w:pPr>
    <w:rPr>
      <w:rFonts w:ascii="David" w:hAnsi="David"/>
      <w:b/>
      <w:bCs/>
      <w:spacing w:val="15"/>
      <w:lang w:eastAsia="en-US"/>
    </w:rPr>
  </w:style>
  <w:style w:type="character" w:customStyle="1" w:styleId="2-Char">
    <w:name w:val="2 - כותרת Char"/>
    <w:basedOn w:val="ab"/>
    <w:link w:val="2-"/>
    <w:rsid w:val="001B5D45"/>
    <w:rPr>
      <w:rFonts w:ascii="David" w:hAnsi="David" w:cs="David"/>
      <w:b/>
      <w:bCs/>
      <w:spacing w:val="15"/>
      <w:sz w:val="24"/>
      <w:szCs w:val="24"/>
    </w:rPr>
  </w:style>
  <w:style w:type="paragraph" w:customStyle="1" w:styleId="1-">
    <w:name w:val="1 - כותרת"/>
    <w:basedOn w:val="13"/>
    <w:qFormat/>
    <w:rsid w:val="001B5D45"/>
    <w:pPr>
      <w:numPr>
        <w:numId w:val="25"/>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rsid w:val="001B5D45"/>
    <w:pPr>
      <w:numPr>
        <w:ilvl w:val="2"/>
        <w:numId w:val="25"/>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rsid w:val="001B5D45"/>
    <w:pPr>
      <w:numPr>
        <w:ilvl w:val="3"/>
        <w:numId w:val="25"/>
      </w:numPr>
      <w:overflowPunct/>
      <w:autoSpaceDE/>
      <w:autoSpaceDN/>
      <w:adjustRightInd/>
      <w:spacing w:before="120" w:after="120"/>
      <w:ind w:left="1728" w:hanging="648"/>
      <w:textAlignment w:val="auto"/>
      <w:outlineLvl w:val="3"/>
    </w:pPr>
    <w:rPr>
      <w:rFonts w:ascii="David" w:hAnsi="David"/>
      <w:lang w:eastAsia="en-US"/>
    </w:rPr>
  </w:style>
  <w:style w:type="paragraph" w:customStyle="1" w:styleId="5-">
    <w:name w:val="5 - סעיף"/>
    <w:basedOn w:val="aff9"/>
    <w:qFormat/>
    <w:rsid w:val="001B5D45"/>
    <w:pPr>
      <w:numPr>
        <w:ilvl w:val="4"/>
        <w:numId w:val="25"/>
      </w:numPr>
      <w:overflowPunct/>
      <w:autoSpaceDE/>
      <w:autoSpaceDN/>
      <w:adjustRightInd/>
      <w:spacing w:before="120" w:after="120"/>
      <w:ind w:left="2232" w:hanging="792"/>
      <w:textAlignment w:val="auto"/>
      <w:outlineLvl w:val="4"/>
    </w:pPr>
    <w:rPr>
      <w:rFonts w:ascii="David" w:hAnsi="David"/>
      <w:lang w:eastAsia="en-US"/>
    </w:rPr>
  </w:style>
  <w:style w:type="paragraph" w:customStyle="1" w:styleId="6-">
    <w:name w:val="6 - סעיף"/>
    <w:basedOn w:val="5-"/>
    <w:qFormat/>
    <w:rsid w:val="001B5D45"/>
    <w:pPr>
      <w:numPr>
        <w:ilvl w:val="5"/>
      </w:numPr>
    </w:pPr>
  </w:style>
  <w:style w:type="paragraph" w:customStyle="1" w:styleId="7-">
    <w:name w:val="7 - סעיף"/>
    <w:basedOn w:val="6-"/>
    <w:qFormat/>
    <w:rsid w:val="001B5D45"/>
    <w:pPr>
      <w:numPr>
        <w:ilvl w:val="6"/>
      </w:numPr>
    </w:pPr>
  </w:style>
  <w:style w:type="paragraph" w:customStyle="1" w:styleId="8-">
    <w:name w:val="8 - סעיף"/>
    <w:basedOn w:val="7-"/>
    <w:qFormat/>
    <w:rsid w:val="001B5D45"/>
    <w:pPr>
      <w:numPr>
        <w:ilvl w:val="7"/>
      </w:numPr>
    </w:pPr>
  </w:style>
  <w:style w:type="paragraph" w:customStyle="1" w:styleId="29">
    <w:name w:val="רגיל 2"/>
    <w:basedOn w:val="aa"/>
    <w:link w:val="2a"/>
    <w:qFormat/>
    <w:rsid w:val="001B5D45"/>
    <w:pPr>
      <w:overflowPunct/>
      <w:autoSpaceDE/>
      <w:autoSpaceDN/>
      <w:adjustRightInd/>
      <w:ind w:left="793"/>
      <w:jc w:val="left"/>
      <w:textAlignment w:val="auto"/>
    </w:pPr>
    <w:rPr>
      <w:rFonts w:ascii="David" w:eastAsiaTheme="minorHAnsi" w:hAnsi="David"/>
      <w:lang w:eastAsia="en-US"/>
    </w:rPr>
  </w:style>
  <w:style w:type="character" w:customStyle="1" w:styleId="2a">
    <w:name w:val="רגיל 2 תו"/>
    <w:basedOn w:val="ab"/>
    <w:link w:val="29"/>
    <w:rsid w:val="001B5D45"/>
    <w:rPr>
      <w:rFonts w:ascii="David" w:eastAsiaTheme="minorHAnsi" w:hAnsi="David" w:cs="David"/>
      <w:sz w:val="24"/>
      <w:szCs w:val="24"/>
    </w:rPr>
  </w:style>
  <w:style w:type="character" w:customStyle="1" w:styleId="1a">
    <w:name w:val="אזכור לא מזוהה1"/>
    <w:basedOn w:val="ab"/>
    <w:uiPriority w:val="99"/>
    <w:semiHidden/>
    <w:unhideWhenUsed/>
    <w:rsid w:val="001B5D45"/>
    <w:rPr>
      <w:color w:val="605E5C"/>
      <w:shd w:val="clear" w:color="auto" w:fill="E1DFDD"/>
    </w:rPr>
  </w:style>
  <w:style w:type="character" w:customStyle="1" w:styleId="2b">
    <w:name w:val="אזכור לא מזוהה2"/>
    <w:basedOn w:val="ab"/>
    <w:uiPriority w:val="99"/>
    <w:semiHidden/>
    <w:unhideWhenUsed/>
    <w:rsid w:val="001B5D45"/>
    <w:rPr>
      <w:color w:val="605E5C"/>
      <w:shd w:val="clear" w:color="auto" w:fill="E1DFDD"/>
    </w:rPr>
  </w:style>
  <w:style w:type="paragraph" w:customStyle="1" w:styleId="pf0">
    <w:name w:val="pf0"/>
    <w:basedOn w:val="aa"/>
    <w:rsid w:val="000C53AD"/>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cf01">
    <w:name w:val="cf01"/>
    <w:basedOn w:val="ab"/>
    <w:rsid w:val="000C53AD"/>
    <w:rPr>
      <w:rFonts w:ascii="Tahoma" w:hAnsi="Tahoma" w:cs="Tahoma" w:hint="default"/>
      <w:sz w:val="18"/>
      <w:szCs w:val="18"/>
    </w:rPr>
  </w:style>
  <w:style w:type="paragraph" w:customStyle="1" w:styleId="xmsonormal">
    <w:name w:val="x_msonormal"/>
    <w:basedOn w:val="aa"/>
    <w:rsid w:val="00DB48C9"/>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DB48C9"/>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c">
    <w:name w:val="סעיף 2"/>
    <w:basedOn w:val="aff9"/>
    <w:link w:val="2d"/>
    <w:qFormat/>
    <w:rsid w:val="00DB48C9"/>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d">
    <w:name w:val="סעיף 2 תו"/>
    <w:basedOn w:val="ab"/>
    <w:link w:val="2c"/>
    <w:rsid w:val="00DB48C9"/>
    <w:rPr>
      <w:rFonts w:ascii="David" w:eastAsiaTheme="minorHAnsi" w:hAnsi="David" w:cs="David"/>
      <w:sz w:val="24"/>
      <w:szCs w:val="24"/>
    </w:rPr>
  </w:style>
  <w:style w:type="paragraph" w:customStyle="1" w:styleId="3d">
    <w:name w:val="סעיף 3"/>
    <w:basedOn w:val="2c"/>
    <w:link w:val="3Char"/>
    <w:qFormat/>
    <w:rsid w:val="00DB48C9"/>
    <w:pPr>
      <w:ind w:left="1275" w:hanging="567"/>
    </w:pPr>
  </w:style>
  <w:style w:type="character" w:customStyle="1" w:styleId="3Char">
    <w:name w:val="סעיף 3 Char"/>
    <w:basedOn w:val="2d"/>
    <w:link w:val="3d"/>
    <w:rsid w:val="00DB48C9"/>
    <w:rPr>
      <w:rFonts w:ascii="David" w:eastAsiaTheme="minorHAnsi" w:hAnsi="David" w:cs="David"/>
      <w:sz w:val="24"/>
      <w:szCs w:val="24"/>
    </w:rPr>
  </w:style>
  <w:style w:type="character" w:customStyle="1" w:styleId="af8">
    <w:name w:val="גוף טקסט תו"/>
    <w:basedOn w:val="ab"/>
    <w:link w:val="af7"/>
    <w:uiPriority w:val="99"/>
    <w:rsid w:val="00DB48C9"/>
    <w:rPr>
      <w:rFonts w:cs="David"/>
      <w:sz w:val="22"/>
      <w:szCs w:val="22"/>
      <w:lang w:eastAsia="he-IL"/>
    </w:rPr>
  </w:style>
  <w:style w:type="character" w:customStyle="1" w:styleId="3-Char">
    <w:name w:val="3 - כותרת Char"/>
    <w:basedOn w:val="affa"/>
    <w:link w:val="3-"/>
    <w:rsid w:val="00DB48C9"/>
    <w:rPr>
      <w:rFonts w:ascii="David" w:hAnsi="David" w:cs="David"/>
      <w:b/>
      <w:bCs/>
      <w:sz w:val="24"/>
      <w:szCs w:val="24"/>
      <w:lang w:eastAsia="he-IL"/>
    </w:rPr>
  </w:style>
  <w:style w:type="character" w:customStyle="1" w:styleId="4-Char">
    <w:name w:val="4 - סעיף Char"/>
    <w:link w:val="4-"/>
    <w:rsid w:val="00DB48C9"/>
    <w:rPr>
      <w:rFonts w:ascii="David" w:hAnsi="David" w:cs="David"/>
      <w:sz w:val="24"/>
      <w:szCs w:val="24"/>
    </w:rPr>
  </w:style>
  <w:style w:type="paragraph" w:customStyle="1" w:styleId="49">
    <w:name w:val="סעיף 4"/>
    <w:basedOn w:val="3d"/>
    <w:link w:val="4Char"/>
    <w:qFormat/>
    <w:rsid w:val="00DB48C9"/>
    <w:pPr>
      <w:ind w:left="1984" w:hanging="850"/>
    </w:pPr>
  </w:style>
  <w:style w:type="character" w:customStyle="1" w:styleId="4Char">
    <w:name w:val="סעיף 4 Char"/>
    <w:basedOn w:val="3Char"/>
    <w:link w:val="49"/>
    <w:rsid w:val="00DB48C9"/>
    <w:rPr>
      <w:rFonts w:ascii="David" w:eastAsiaTheme="minorHAnsi" w:hAnsi="David" w:cs="David"/>
      <w:sz w:val="24"/>
      <w:szCs w:val="24"/>
    </w:rPr>
  </w:style>
  <w:style w:type="paragraph" w:customStyle="1" w:styleId="m-1696321687980026522msolistparagraph">
    <w:name w:val="m_-1696321687980026522msolistparagraph"/>
    <w:basedOn w:val="aa"/>
    <w:rsid w:val="00951DC7"/>
    <w:pPr>
      <w:overflowPunct/>
      <w:autoSpaceDE/>
      <w:autoSpaceDN/>
      <w:bidi w:val="0"/>
      <w:adjustRightInd/>
      <w:spacing w:before="100" w:beforeAutospacing="1" w:after="100" w:afterAutospacing="1" w:line="240" w:lineRule="auto"/>
      <w:jc w:val="left"/>
      <w:textAlignment w:val="auto"/>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3652667">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8909661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4863000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nevo.co.il/law_html/Law01/501_589.htm" TargetMode="External"/><Relationship Id="rId21" Type="http://schemas.openxmlformats.org/officeDocument/2006/relationships/hyperlink" Target="http://www.mof.gov.il/Takam"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s://mof.gov.il/takam/pages/horaot.aspx?k=3.3.0.6" TargetMode="External"/><Relationship Id="rId63" Type="http://schemas.openxmlformats.org/officeDocument/2006/relationships/hyperlink" Target="https://takam.mof.gov.il/document/H.7.3.3" TargetMode="External"/><Relationship Id="rId6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mof.gov.il/Takam/Pages/MailRegistration.aspx" TargetMode="External"/><Relationship Id="rId11" Type="http://schemas.openxmlformats.org/officeDocument/2006/relationships/hyperlink" Target="http://www.foi.gov.il"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www.mof.gov.il/Takam" TargetMode="External"/><Relationship Id="rId37" Type="http://schemas.openxmlformats.org/officeDocument/2006/relationships/hyperlink" Target="https://fs.knesset.gov.il/20/law/20_lsr_382398.pdf"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www.mof.gov.il/takam/Pages/horaot.aspx?k=1.6.0.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20/law/20_lsr_382398.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mailto:takam@mof.gov.il" TargetMode="External"/><Relationship Id="rId19" Type="http://schemas.openxmlformats.org/officeDocument/2006/relationships/hyperlink" Target="http://www.mof.gov.il/takam/Pages/horaot.aspx?k=1.5.0.4"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mailto:takam@mof.gov.il"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www.mof.gov.il/takam/Pages/horaot.aspx?k=1.4.0.6" TargetMode="External"/><Relationship Id="rId48" Type="http://schemas.openxmlformats.org/officeDocument/2006/relationships/hyperlink" Target="http://www.mof.gov.il/takam/Pages/horaot.aspx?k=6.1.0.1"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14.1.1"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http://mof.gov.il/Takam/Pages/MailRegistration.aspx" TargetMode="External"/><Relationship Id="rId72"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1"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https://main.knesset.gov.il/Activity/Legislation/Laws/Pages/LawPrimary.aspx?t=lawlaws&amp;st=lawlaws&amp;lawitemid=2001149" TargetMode="External"/><Relationship Id="rId46" Type="http://schemas.openxmlformats.org/officeDocument/2006/relationships/hyperlink" Target="http://www.mof.gov.il/takam/Pages/horaot.aspx?k=1.6.0.7" TargetMode="External"/><Relationship Id="rId59" Type="http://schemas.openxmlformats.org/officeDocument/2006/relationships/hyperlink" Target="http://www.mof.gov.il/Takam" TargetMode="External"/><Relationship Id="rId67" Type="http://schemas.openxmlformats.org/officeDocument/2006/relationships/header" Target="header1.xml"/><Relationship Id="rId20" Type="http://schemas.openxmlformats.org/officeDocument/2006/relationships/hyperlink" Target="https://fs.knesset.gov.il/1/law/1_lsr_210296.PDF" TargetMode="External"/><Relationship Id="rId41" Type="http://schemas.openxmlformats.org/officeDocument/2006/relationships/hyperlink" Target="http://www.mof.gov.il/takam/Pages/horaot.aspx?k=1.4.0.2"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s://govextra.gov.il/digital-guarantee/homepage/"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36" Type="http://schemas.openxmlformats.org/officeDocument/2006/relationships/hyperlink" Target="https://www.nevo.co.il/law_html/Law01/159m1_001.htm"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www.mof.gov.il/takam/Pages/horaot.aspx?k=1.4.0.6" TargetMode="External"/><Relationship Id="rId44" Type="http://schemas.openxmlformats.org/officeDocument/2006/relationships/hyperlink" Target="http://www.mof.gov.il/takam/Pages/horaot.aspx?k=1.5.0.4" TargetMode="External"/><Relationship Id="rId52" Type="http://schemas.openxmlformats.org/officeDocument/2006/relationships/hyperlink" Target="mailto:takam@mof.gov.il" TargetMode="External"/><Relationship Id="rId60" Type="http://schemas.openxmlformats.org/officeDocument/2006/relationships/hyperlink" Target="http://mof.gov.il/Takam/Pages/MailRegistration.aspx" TargetMode="External"/><Relationship Id="rId65" Type="http://schemas.openxmlformats.org/officeDocument/2006/relationships/hyperlink" Target="https://edu.gov.il/sites/sapak/tech-standard/Pages/security-standard.aspx"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1.jpeg"/><Relationship Id="rId18" Type="http://schemas.openxmlformats.org/officeDocument/2006/relationships/hyperlink" Target="http://www.mof.gov.il/takam/Pages/horaot.aspx?k=6.1.0.1" TargetMode="External"/><Relationship Id="rId39" Type="http://schemas.openxmlformats.org/officeDocument/2006/relationships/hyperlink" Target="https://www.nevo.co.il/law_word/law06/tak-9184.pdf" TargetMode="External"/><Relationship Id="rId34" Type="http://schemas.openxmlformats.org/officeDocument/2006/relationships/hyperlink" Target="mailto:takam@mof.gov.il" TargetMode="External"/><Relationship Id="rId50" Type="http://schemas.openxmlformats.org/officeDocument/2006/relationships/hyperlink" Target="http://www.mof.gov.il/Takam" TargetMode="External"/><Relationship Id="rId55" Type="http://schemas.openxmlformats.org/officeDocument/2006/relationships/hyperlink" Target="http://www.mof.gov.il/takam/Pages/horaot.aspx?k=1.4.0.2" TargetMode="External"/><Relationship Id="rId7" Type="http://schemas.openxmlformats.org/officeDocument/2006/relationships/endnotes" Target="endnotes.xml"/><Relationship Id="rId7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B0B4F1-CAC2-403C-AEAE-FD2701FA2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22413</Words>
  <Characters>112067</Characters>
  <Application>Microsoft Office Word</Application>
  <DocSecurity>0</DocSecurity>
  <Lines>933</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134212</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3</cp:revision>
  <cp:lastPrinted>2021-06-07T05:40:00Z</cp:lastPrinted>
  <dcterms:created xsi:type="dcterms:W3CDTF">2026-02-26T12:41:00Z</dcterms:created>
  <dcterms:modified xsi:type="dcterms:W3CDTF">2026-02-26T12:41:00Z</dcterms:modified>
</cp:coreProperties>
</file>